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5A39FC" w14:textId="4ECA447F" w:rsidR="00501D61" w:rsidRDefault="00B76E55" w:rsidP="0005675E">
      <w:pPr>
        <w:pStyle w:val="NormlWeb"/>
        <w:spacing w:before="335" w:beforeAutospacing="0" w:after="335" w:afterAutospacing="0"/>
        <w:ind w:left="167" w:right="167"/>
        <w:jc w:val="both"/>
        <w:rPr>
          <w:ins w:id="0" w:author="Levente Szilágyi" w:date="2019-03-14T11:46:00Z"/>
          <w:b/>
          <w:noProof/>
          <w:sz w:val="36"/>
          <w:szCs w:val="36"/>
        </w:rPr>
        <w:pPrChange w:id="1" w:author="Levente Szilágyi" w:date="2019-03-14T12:02:00Z">
          <w:pPr>
            <w:pStyle w:val="NormlWeb"/>
            <w:spacing w:before="335" w:beforeAutospacing="0" w:after="335" w:afterAutospacing="0"/>
            <w:ind w:left="167" w:right="167"/>
            <w:jc w:val="center"/>
          </w:pPr>
        </w:pPrChange>
      </w:pPr>
      <w:ins w:id="2" w:author="Levente Szilágyi" w:date="2019-03-14T11:46:00Z">
        <w:r w:rsidRPr="00501D61">
          <w:rPr>
            <w:b/>
            <w:noProof/>
            <w:sz w:val="36"/>
            <w:szCs w:val="36"/>
          </w:rPr>
          <w:drawing>
            <wp:inline distT="0" distB="0" distL="0" distR="0" wp14:anchorId="1177A9E4" wp14:editId="22E5390C">
              <wp:extent cx="2433021" cy="1076130"/>
              <wp:effectExtent l="95250" t="76200" r="196215" b="276860"/>
              <wp:docPr id="138" name="Kép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Kép 703"/>
                      <pic:cNvPicPr/>
                    </pic:nvPicPr>
                    <pic:blipFill>
                      <a:blip r:embed="rId8">
                        <a:extLst>
                          <a:ext uri="{28A0092B-C50C-407E-A947-70E740481C1C}">
                            <a14:useLocalDpi xmlns:a14="http://schemas.microsoft.com/office/drawing/2010/main" val="0"/>
                          </a:ext>
                        </a:extLst>
                      </a:blip>
                      <a:stretch>
                        <a:fillRect/>
                      </a:stretch>
                    </pic:blipFill>
                    <pic:spPr>
                      <a:xfrm>
                        <a:off x="0" y="0"/>
                        <a:ext cx="2432685" cy="1075690"/>
                      </a:xfrm>
                      <a:prstGeom prst="rect">
                        <a:avLst/>
                      </a:prstGeom>
                      <a:ln>
                        <a:noFill/>
                      </a:ln>
                      <a:effectLst>
                        <a:outerShdw blurRad="292100" dist="139700" dir="2700000" algn="tl" rotWithShape="0">
                          <a:srgbClr val="333333">
                            <a:alpha val="65000"/>
                          </a:srgbClr>
                        </a:outerShdw>
                      </a:effectLst>
                    </pic:spPr>
                  </pic:pic>
                </a:graphicData>
              </a:graphic>
            </wp:inline>
          </w:drawing>
        </w:r>
      </w:ins>
    </w:p>
    <w:p w14:paraId="066F3E4F" w14:textId="77777777" w:rsidR="00501D61" w:rsidRDefault="00501D61" w:rsidP="0005675E">
      <w:pPr>
        <w:pStyle w:val="NormlWeb"/>
        <w:spacing w:before="335" w:beforeAutospacing="0" w:after="335" w:afterAutospacing="0"/>
        <w:ind w:left="167" w:right="167"/>
        <w:jc w:val="both"/>
        <w:rPr>
          <w:ins w:id="3" w:author="Levente Szilágyi" w:date="2019-03-14T11:47:00Z"/>
          <w:b/>
          <w:noProof/>
          <w:sz w:val="36"/>
          <w:szCs w:val="36"/>
        </w:rPr>
        <w:pPrChange w:id="4" w:author="Levente Szilágyi" w:date="2019-03-14T12:02:00Z">
          <w:pPr>
            <w:pStyle w:val="NormlWeb"/>
            <w:spacing w:before="335" w:beforeAutospacing="0" w:after="335" w:afterAutospacing="0"/>
            <w:ind w:left="167" w:right="167"/>
            <w:jc w:val="center"/>
          </w:pPr>
        </w:pPrChange>
      </w:pPr>
    </w:p>
    <w:p w14:paraId="74B6144B" w14:textId="3738552B" w:rsidR="00AD20B8" w:rsidRDefault="00AD20B8" w:rsidP="0005675E">
      <w:pPr>
        <w:pStyle w:val="NormlWeb"/>
        <w:spacing w:before="335" w:beforeAutospacing="0" w:after="335" w:afterAutospacing="0"/>
        <w:ind w:left="167" w:right="167"/>
        <w:jc w:val="both"/>
        <w:rPr>
          <w:ins w:id="5" w:author="Levente Szilágyi" w:date="2019-03-14T13:00:00Z"/>
          <w:b/>
          <w:noProof/>
          <w:sz w:val="36"/>
          <w:szCs w:val="36"/>
        </w:rPr>
      </w:pPr>
    </w:p>
    <w:p w14:paraId="0728342E" w14:textId="2C668F38" w:rsidR="00D0041E" w:rsidRDefault="00D0041E" w:rsidP="0005675E">
      <w:pPr>
        <w:pStyle w:val="NormlWeb"/>
        <w:spacing w:before="335" w:beforeAutospacing="0" w:after="335" w:afterAutospacing="0"/>
        <w:ind w:left="167" w:right="167"/>
        <w:jc w:val="both"/>
        <w:rPr>
          <w:ins w:id="6" w:author="Levente Szilágyi" w:date="2019-03-14T13:00:00Z"/>
          <w:b/>
          <w:noProof/>
          <w:sz w:val="36"/>
          <w:szCs w:val="36"/>
        </w:rPr>
      </w:pPr>
    </w:p>
    <w:p w14:paraId="75912E42" w14:textId="5DA88ECA" w:rsidR="00D0041E" w:rsidRDefault="00D0041E" w:rsidP="0005675E">
      <w:pPr>
        <w:pStyle w:val="NormlWeb"/>
        <w:spacing w:before="335" w:beforeAutospacing="0" w:after="335" w:afterAutospacing="0"/>
        <w:ind w:left="167" w:right="167"/>
        <w:jc w:val="both"/>
        <w:rPr>
          <w:ins w:id="7" w:author="Levente Szilágyi" w:date="2019-03-14T13:00:00Z"/>
          <w:b/>
          <w:noProof/>
          <w:sz w:val="36"/>
          <w:szCs w:val="36"/>
        </w:rPr>
      </w:pPr>
    </w:p>
    <w:p w14:paraId="267ABC1E" w14:textId="77777777" w:rsidR="00D0041E" w:rsidRDefault="00D0041E" w:rsidP="0005675E">
      <w:pPr>
        <w:pStyle w:val="NormlWeb"/>
        <w:spacing w:before="335" w:beforeAutospacing="0" w:after="335" w:afterAutospacing="0"/>
        <w:ind w:left="167" w:right="167"/>
        <w:jc w:val="both"/>
        <w:rPr>
          <w:ins w:id="8" w:author="Levente Szilágyi" w:date="2019-03-14T11:47:00Z"/>
          <w:b/>
          <w:noProof/>
          <w:sz w:val="36"/>
          <w:szCs w:val="36"/>
        </w:rPr>
        <w:pPrChange w:id="9" w:author="Levente Szilágyi" w:date="2019-03-14T12:02:00Z">
          <w:pPr>
            <w:pStyle w:val="NormlWeb"/>
            <w:spacing w:before="335" w:beforeAutospacing="0" w:after="335" w:afterAutospacing="0"/>
            <w:ind w:left="167" w:right="167"/>
            <w:jc w:val="center"/>
          </w:pPr>
        </w:pPrChange>
      </w:pPr>
      <w:bookmarkStart w:id="10" w:name="_GoBack"/>
      <w:bookmarkEnd w:id="10"/>
    </w:p>
    <w:p w14:paraId="083578E9" w14:textId="77777777" w:rsidR="00AD20B8" w:rsidRDefault="00AD20B8" w:rsidP="0005675E">
      <w:pPr>
        <w:pStyle w:val="NormlWeb"/>
        <w:spacing w:before="335" w:beforeAutospacing="0" w:after="335" w:afterAutospacing="0"/>
        <w:ind w:left="167" w:right="167"/>
        <w:jc w:val="both"/>
        <w:rPr>
          <w:ins w:id="11" w:author="Levente Szilágyi" w:date="2019-03-14T11:46:00Z"/>
          <w:b/>
          <w:noProof/>
          <w:sz w:val="36"/>
          <w:szCs w:val="36"/>
        </w:rPr>
        <w:pPrChange w:id="12" w:author="Levente Szilágyi" w:date="2019-03-14T12:02:00Z">
          <w:pPr>
            <w:pStyle w:val="NormlWeb"/>
            <w:spacing w:before="335" w:beforeAutospacing="0" w:after="335" w:afterAutospacing="0"/>
            <w:ind w:left="167" w:right="167"/>
            <w:jc w:val="center"/>
          </w:pPr>
        </w:pPrChange>
      </w:pPr>
    </w:p>
    <w:p w14:paraId="066C3945" w14:textId="77777777" w:rsidR="00501D61" w:rsidRPr="00AD20B8" w:rsidRDefault="00AD20B8" w:rsidP="0005675E">
      <w:pPr>
        <w:pStyle w:val="NormlWeb"/>
        <w:spacing w:before="335" w:beforeAutospacing="0" w:after="335" w:afterAutospacing="0"/>
        <w:ind w:left="167" w:right="167"/>
        <w:jc w:val="both"/>
        <w:rPr>
          <w:ins w:id="13" w:author="Levente Szilágyi" w:date="2019-03-14T11:46:00Z"/>
          <w:sz w:val="52"/>
          <w:szCs w:val="52"/>
          <w:rPrChange w:id="14" w:author="Levente Szilágyi" w:date="2019-03-14T11:47:00Z">
            <w:rPr>
              <w:ins w:id="15" w:author="Levente Szilágyi" w:date="2019-03-14T11:46:00Z"/>
            </w:rPr>
          </w:rPrChange>
        </w:rPr>
        <w:pPrChange w:id="16" w:author="Levente Szilágyi" w:date="2019-03-14T12:02:00Z">
          <w:pPr>
            <w:pStyle w:val="NormlWeb"/>
            <w:spacing w:before="335" w:beforeAutospacing="0" w:after="335" w:afterAutospacing="0"/>
            <w:ind w:left="167" w:right="167"/>
            <w:jc w:val="center"/>
          </w:pPr>
        </w:pPrChange>
      </w:pPr>
      <w:ins w:id="17" w:author="Levente Szilágyi" w:date="2019-03-14T11:46:00Z">
        <w:r w:rsidRPr="00AD20B8">
          <w:rPr>
            <w:b/>
            <w:sz w:val="52"/>
            <w:szCs w:val="52"/>
            <w:rPrChange w:id="18" w:author="Levente Szilágyi" w:date="2019-03-14T11:47:00Z">
              <w:rPr>
                <w:b/>
                <w:sz w:val="40"/>
                <w:szCs w:val="40"/>
              </w:rPr>
            </w:rPrChange>
          </w:rPr>
          <w:t>FELHASZNÁLÓI KÉZIKÖNYV</w:t>
        </w:r>
      </w:ins>
    </w:p>
    <w:p w14:paraId="00DDCF82" w14:textId="77777777" w:rsidR="00A91884" w:rsidRPr="00745EFA" w:rsidRDefault="007561BE" w:rsidP="0005675E">
      <w:pPr>
        <w:pStyle w:val="NormlWeb"/>
        <w:spacing w:before="335" w:beforeAutospacing="0" w:after="335" w:afterAutospacing="0"/>
        <w:ind w:left="167" w:right="167"/>
        <w:jc w:val="both"/>
        <w:pPrChange w:id="19" w:author="Levente Szilágyi" w:date="2019-03-14T12:02:00Z">
          <w:pPr>
            <w:pStyle w:val="NormlWeb"/>
            <w:spacing w:before="335" w:beforeAutospacing="0" w:after="335" w:afterAutospacing="0"/>
            <w:ind w:left="167" w:right="167"/>
            <w:jc w:val="center"/>
          </w:pPr>
        </w:pPrChange>
      </w:pPr>
      <w:del w:id="20" w:author="Levente Szilágyi" w:date="2019-03-14T11:46:00Z">
        <w:r w:rsidRPr="00745EFA" w:rsidDel="00AD20B8">
          <w:delText xml:space="preserve">Útmutató </w:delText>
        </w:r>
      </w:del>
    </w:p>
    <w:p w14:paraId="586E4D9F" w14:textId="77777777" w:rsidR="00D26F81" w:rsidRPr="00745EFA" w:rsidRDefault="00D26F81" w:rsidP="0005675E">
      <w:pPr>
        <w:pStyle w:val="NormlWeb"/>
        <w:spacing w:before="335" w:beforeAutospacing="0" w:after="335" w:afterAutospacing="0"/>
        <w:ind w:left="167" w:right="167"/>
        <w:jc w:val="both"/>
        <w:rPr>
          <w:b/>
          <w:bCs/>
        </w:rPr>
        <w:pPrChange w:id="21" w:author="Levente Szilágyi" w:date="2019-03-14T12:02:00Z">
          <w:pPr>
            <w:pStyle w:val="NormlWeb"/>
            <w:spacing w:before="335" w:beforeAutospacing="0" w:after="335" w:afterAutospacing="0"/>
            <w:ind w:left="167" w:right="167"/>
            <w:jc w:val="center"/>
          </w:pPr>
        </w:pPrChange>
      </w:pPr>
      <w:r w:rsidRPr="00745EFA">
        <w:t>a</w:t>
      </w:r>
      <w:r w:rsidR="005736FC" w:rsidRPr="00745EFA">
        <w:t xml:space="preserve"> Vidékfejlesztési Program VP4-10.1.1-15, valamint a VP4-10.1.1-16 számú Agrár-környezetgazdálkodási kifizetés felhívásokban szereplő vetésszerkezeti kalkulátor </w:t>
      </w:r>
      <w:r w:rsidR="00A91884" w:rsidRPr="00745EFA">
        <w:rPr>
          <w:b/>
          <w:bCs/>
        </w:rPr>
        <w:t>alkalmazásához</w:t>
      </w:r>
    </w:p>
    <w:p w14:paraId="1AA4AABA" w14:textId="77777777" w:rsidR="00AD20B8" w:rsidRDefault="00AD20B8" w:rsidP="0005675E">
      <w:pPr>
        <w:pStyle w:val="NormlWeb"/>
        <w:spacing w:before="335" w:beforeAutospacing="0" w:after="335" w:afterAutospacing="0"/>
        <w:ind w:left="167" w:right="167"/>
        <w:jc w:val="both"/>
        <w:rPr>
          <w:ins w:id="22" w:author="Levente Szilágyi" w:date="2019-03-14T11:47:00Z"/>
          <w:b/>
          <w:sz w:val="44"/>
          <w:szCs w:val="44"/>
        </w:rPr>
        <w:pPrChange w:id="23" w:author="Levente Szilágyi" w:date="2019-03-14T12:02:00Z">
          <w:pPr>
            <w:pStyle w:val="NormlWeb"/>
            <w:spacing w:before="335" w:beforeAutospacing="0" w:after="335" w:afterAutospacing="0"/>
            <w:ind w:left="167" w:right="167"/>
            <w:jc w:val="center"/>
          </w:pPr>
        </w:pPrChange>
      </w:pPr>
    </w:p>
    <w:p w14:paraId="3A3657F8" w14:textId="77777777" w:rsidR="00AD20B8" w:rsidRDefault="00AD20B8" w:rsidP="0005675E">
      <w:pPr>
        <w:pStyle w:val="NormlWeb"/>
        <w:spacing w:before="335" w:beforeAutospacing="0" w:after="335" w:afterAutospacing="0"/>
        <w:ind w:left="167" w:right="167"/>
        <w:jc w:val="both"/>
        <w:rPr>
          <w:ins w:id="24" w:author="Levente Szilágyi" w:date="2019-03-14T11:47:00Z"/>
          <w:b/>
          <w:sz w:val="44"/>
          <w:szCs w:val="44"/>
        </w:rPr>
        <w:pPrChange w:id="25" w:author="Levente Szilágyi" w:date="2019-03-14T12:02:00Z">
          <w:pPr>
            <w:pStyle w:val="NormlWeb"/>
            <w:spacing w:before="335" w:beforeAutospacing="0" w:after="335" w:afterAutospacing="0"/>
            <w:ind w:left="167" w:right="167"/>
            <w:jc w:val="center"/>
          </w:pPr>
        </w:pPrChange>
      </w:pPr>
    </w:p>
    <w:p w14:paraId="51D999FD" w14:textId="77777777" w:rsidR="00AD20B8" w:rsidRDefault="00AD20B8" w:rsidP="0005675E">
      <w:pPr>
        <w:pStyle w:val="NormlWeb"/>
        <w:spacing w:before="335" w:beforeAutospacing="0" w:after="335" w:afterAutospacing="0"/>
        <w:ind w:left="167" w:right="167"/>
        <w:jc w:val="both"/>
        <w:rPr>
          <w:ins w:id="26" w:author="Levente Szilágyi" w:date="2019-03-14T11:47:00Z"/>
          <w:b/>
          <w:sz w:val="44"/>
          <w:szCs w:val="44"/>
        </w:rPr>
        <w:pPrChange w:id="27" w:author="Levente Szilágyi" w:date="2019-03-14T12:02:00Z">
          <w:pPr>
            <w:pStyle w:val="NormlWeb"/>
            <w:spacing w:before="335" w:beforeAutospacing="0" w:after="335" w:afterAutospacing="0"/>
            <w:ind w:left="167" w:right="167"/>
            <w:jc w:val="center"/>
          </w:pPr>
        </w:pPrChange>
      </w:pPr>
    </w:p>
    <w:p w14:paraId="23F55109" w14:textId="77777777" w:rsidR="00AD20B8" w:rsidRDefault="00AD20B8" w:rsidP="0005675E">
      <w:pPr>
        <w:pStyle w:val="NormlWeb"/>
        <w:spacing w:before="335" w:beforeAutospacing="0" w:after="335" w:afterAutospacing="0"/>
        <w:ind w:left="167" w:right="167"/>
        <w:jc w:val="both"/>
        <w:rPr>
          <w:ins w:id="28" w:author="Levente Szilágyi" w:date="2019-03-14T11:47:00Z"/>
          <w:b/>
          <w:sz w:val="44"/>
          <w:szCs w:val="44"/>
        </w:rPr>
        <w:pPrChange w:id="29" w:author="Levente Szilágyi" w:date="2019-03-14T12:02:00Z">
          <w:pPr>
            <w:pStyle w:val="NormlWeb"/>
            <w:spacing w:before="335" w:beforeAutospacing="0" w:after="335" w:afterAutospacing="0"/>
            <w:ind w:left="167" w:right="167"/>
            <w:jc w:val="center"/>
          </w:pPr>
        </w:pPrChange>
      </w:pPr>
      <w:ins w:id="30" w:author="Levente Szilágyi" w:date="2019-03-14T11:47:00Z">
        <w:r>
          <w:rPr>
            <w:b/>
            <w:sz w:val="44"/>
            <w:szCs w:val="44"/>
          </w:rPr>
          <w:t>2019</w:t>
        </w:r>
      </w:ins>
    </w:p>
    <w:p w14:paraId="7FA05C70" w14:textId="4E97B51B" w:rsidR="00AD20B8" w:rsidDel="00AD20B8" w:rsidRDefault="00AD20B8" w:rsidP="0005675E">
      <w:pPr>
        <w:pStyle w:val="TJ1"/>
        <w:tabs>
          <w:tab w:val="left" w:pos="480"/>
          <w:tab w:val="right" w:leader="dot" w:pos="9062"/>
        </w:tabs>
        <w:jc w:val="both"/>
        <w:rPr>
          <w:del w:id="31" w:author="Levente Szilágyi" w:date="2019-03-14T11:49:00Z"/>
        </w:rPr>
        <w:pPrChange w:id="32" w:author="Levente Szilágyi" w:date="2019-03-14T12:02:00Z">
          <w:pPr>
            <w:pStyle w:val="Cmsor1"/>
          </w:pPr>
        </w:pPrChange>
      </w:pPr>
      <w:ins w:id="33" w:author="Levente Szilágyi" w:date="2019-03-14T11:47:00Z">
        <w:r>
          <w:rPr>
            <w:sz w:val="44"/>
            <w:szCs w:val="44"/>
          </w:rPr>
          <w:br w:type="page"/>
        </w:r>
      </w:ins>
    </w:p>
    <w:p w14:paraId="702801F2" w14:textId="77777777" w:rsidR="00A91884" w:rsidRPr="00AD20B8" w:rsidDel="00AD20B8" w:rsidRDefault="00A91884" w:rsidP="0005675E">
      <w:pPr>
        <w:pStyle w:val="Cmsor1"/>
        <w:jc w:val="both"/>
        <w:rPr>
          <w:del w:id="34" w:author="Levente Szilágyi" w:date="2019-03-14T11:51:00Z"/>
          <w:rPrChange w:id="35" w:author="Levente Szilágyi" w:date="2019-03-14T11:51:00Z">
            <w:rPr>
              <w:del w:id="36" w:author="Levente Szilágyi" w:date="2019-03-14T11:51:00Z"/>
              <w:b/>
              <w:bCs/>
            </w:rPr>
          </w:rPrChange>
        </w:rPr>
        <w:pPrChange w:id="37" w:author="Levente Szilágyi" w:date="2019-03-14T12:02:00Z">
          <w:pPr>
            <w:pStyle w:val="NormlWeb"/>
            <w:spacing w:before="335" w:beforeAutospacing="0" w:after="335" w:afterAutospacing="0"/>
            <w:ind w:left="167" w:right="167"/>
            <w:jc w:val="center"/>
          </w:pPr>
        </w:pPrChange>
      </w:pPr>
      <w:bookmarkStart w:id="38" w:name="_Toc3457075"/>
      <w:bookmarkEnd w:id="38"/>
    </w:p>
    <w:p w14:paraId="49DF89E3" w14:textId="77777777" w:rsidR="00A91884" w:rsidRPr="00AD20B8" w:rsidRDefault="00A91884" w:rsidP="0005675E">
      <w:pPr>
        <w:pStyle w:val="Cmsor1"/>
        <w:jc w:val="both"/>
        <w:rPr>
          <w:rPrChange w:id="39" w:author="Levente Szilágyi" w:date="2019-03-14T11:51:00Z">
            <w:rPr/>
          </w:rPrChange>
        </w:rPr>
        <w:pPrChange w:id="40" w:author="Levente Szilágyi" w:date="2019-03-14T12:02:00Z">
          <w:pPr>
            <w:pStyle w:val="NormlWeb"/>
            <w:numPr>
              <w:numId w:val="1"/>
            </w:numPr>
            <w:spacing w:before="335" w:beforeAutospacing="0" w:after="335" w:afterAutospacing="0"/>
            <w:ind w:left="887" w:right="167" w:hanging="720"/>
          </w:pPr>
        </w:pPrChange>
      </w:pPr>
      <w:bookmarkStart w:id="41" w:name="_Toc3457076"/>
      <w:r w:rsidRPr="00AD20B8">
        <w:rPr>
          <w:rPrChange w:id="42" w:author="Levente Szilágyi" w:date="2019-03-14T11:51:00Z">
            <w:rPr>
              <w:b/>
              <w:bCs/>
            </w:rPr>
          </w:rPrChange>
        </w:rPr>
        <w:t>REGISZTRÁCIÓ</w:t>
      </w:r>
      <w:bookmarkEnd w:id="41"/>
    </w:p>
    <w:p w14:paraId="1FB9B5BD" w14:textId="77777777" w:rsidR="004E1917"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43" w:author="Levente Szilágyi" w:date="2019-03-14T12:02:00Z">
          <w:pPr>
            <w:autoSpaceDE w:val="0"/>
            <w:autoSpaceDN w:val="0"/>
            <w:adjustRightInd w:val="0"/>
            <w:spacing w:after="0" w:line="240" w:lineRule="auto"/>
          </w:pPr>
        </w:pPrChange>
      </w:pPr>
    </w:p>
    <w:p w14:paraId="327DD932" w14:textId="77777777" w:rsidR="004E1917" w:rsidRPr="00AD20B8" w:rsidRDefault="004E1917" w:rsidP="0005675E">
      <w:pPr>
        <w:pStyle w:val="Cmsor2"/>
        <w:jc w:val="both"/>
        <w:rPr>
          <w:rPrChange w:id="44" w:author="Levente Szilágyi" w:date="2019-03-14T11:51:00Z">
            <w:rPr>
              <w:rFonts w:ascii="Times New Roman" w:hAnsi="Times New Roman"/>
              <w:b/>
              <w:bCs/>
              <w:color w:val="000000"/>
              <w:sz w:val="24"/>
              <w:szCs w:val="24"/>
              <w:lang w:eastAsia="hu-HU"/>
            </w:rPr>
          </w:rPrChange>
        </w:rPr>
        <w:pPrChange w:id="45" w:author="Levente Szilágyi" w:date="2019-03-14T12:02:00Z">
          <w:pPr>
            <w:autoSpaceDE w:val="0"/>
            <w:autoSpaceDN w:val="0"/>
            <w:adjustRightInd w:val="0"/>
            <w:spacing w:after="0" w:line="240" w:lineRule="auto"/>
          </w:pPr>
        </w:pPrChange>
      </w:pPr>
      <w:r w:rsidRPr="00AD20B8">
        <w:rPr>
          <w:rPrChange w:id="46" w:author="Levente Szilágyi" w:date="2019-03-14T11:51:00Z">
            <w:rPr>
              <w:rFonts w:ascii="Times New Roman" w:hAnsi="Times New Roman"/>
              <w:color w:val="000000"/>
              <w:sz w:val="24"/>
              <w:szCs w:val="24"/>
              <w:lang w:eastAsia="hu-HU"/>
            </w:rPr>
          </w:rPrChange>
        </w:rPr>
        <w:t xml:space="preserve"> </w:t>
      </w:r>
      <w:bookmarkStart w:id="47" w:name="_Toc3457077"/>
      <w:r w:rsidRPr="00AD20B8">
        <w:rPr>
          <w:rPrChange w:id="48" w:author="Levente Szilágyi" w:date="2019-03-14T11:51:00Z">
            <w:rPr>
              <w:rFonts w:ascii="Times New Roman" w:hAnsi="Times New Roman"/>
              <w:b/>
              <w:bCs/>
              <w:color w:val="000000"/>
              <w:sz w:val="24"/>
              <w:szCs w:val="24"/>
              <w:lang w:eastAsia="hu-HU"/>
            </w:rPr>
          </w:rPrChange>
        </w:rPr>
        <w:t>I/a. Regisztráció</w:t>
      </w:r>
      <w:bookmarkEnd w:id="47"/>
      <w:r w:rsidRPr="00AD20B8">
        <w:rPr>
          <w:rPrChange w:id="49" w:author="Levente Szilágyi" w:date="2019-03-14T11:51:00Z">
            <w:rPr>
              <w:rFonts w:ascii="Times New Roman" w:hAnsi="Times New Roman"/>
              <w:b/>
              <w:bCs/>
              <w:color w:val="000000"/>
              <w:sz w:val="24"/>
              <w:szCs w:val="24"/>
              <w:lang w:eastAsia="hu-HU"/>
            </w:rPr>
          </w:rPrChange>
        </w:rPr>
        <w:t xml:space="preserve"> </w:t>
      </w:r>
    </w:p>
    <w:p w14:paraId="21021C39" w14:textId="77777777" w:rsidR="004E1917"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50" w:author="Levente Szilágyi" w:date="2019-03-14T12:02:00Z">
          <w:pPr>
            <w:autoSpaceDE w:val="0"/>
            <w:autoSpaceDN w:val="0"/>
            <w:adjustRightInd w:val="0"/>
            <w:spacing w:after="0" w:line="240" w:lineRule="auto"/>
          </w:pPr>
        </w:pPrChange>
      </w:pPr>
    </w:p>
    <w:p w14:paraId="69016E00" w14:textId="69A0700F" w:rsidR="004E1917"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51" w:author="Levente Szilágyi" w:date="2019-03-14T12:02:00Z">
          <w:pPr>
            <w:autoSpaceDE w:val="0"/>
            <w:autoSpaceDN w:val="0"/>
            <w:adjustRightInd w:val="0"/>
            <w:spacing w:after="0" w:line="240" w:lineRule="auto"/>
          </w:pPr>
        </w:pPrChange>
      </w:pPr>
      <w:r w:rsidRPr="00745EFA">
        <w:rPr>
          <w:rFonts w:ascii="Times New Roman" w:hAnsi="Times New Roman"/>
          <w:color w:val="000000"/>
          <w:sz w:val="24"/>
          <w:szCs w:val="24"/>
          <w:lang w:eastAsia="hu-HU"/>
        </w:rPr>
        <w:t xml:space="preserve">A regisztrációhoz szükséges a </w:t>
      </w:r>
      <w:del w:id="52" w:author="Levente Szilágyi" w:date="2019-03-14T12:02:00Z">
        <w:r w:rsidRPr="00745EFA" w:rsidDel="0005675E">
          <w:rPr>
            <w:rFonts w:ascii="Times New Roman" w:hAnsi="Times New Roman"/>
            <w:color w:val="000000"/>
            <w:sz w:val="24"/>
            <w:szCs w:val="24"/>
            <w:lang w:eastAsia="hu-HU"/>
          </w:rPr>
          <w:delText>gazdálkodó Kincstártól kapott ügyfél-nyilvántartási száma, a</w:delText>
        </w:r>
      </w:del>
      <w:r w:rsidRPr="00745EFA">
        <w:rPr>
          <w:rFonts w:ascii="Times New Roman" w:hAnsi="Times New Roman"/>
          <w:color w:val="000000"/>
          <w:sz w:val="24"/>
          <w:szCs w:val="24"/>
          <w:lang w:eastAsia="hu-HU"/>
        </w:rPr>
        <w:t xml:space="preserve"> gazdálkodó neve, e-mail címe (</w:t>
      </w:r>
      <w:r w:rsidRPr="00745EFA">
        <w:rPr>
          <w:rFonts w:ascii="Times New Roman" w:hAnsi="Times New Roman"/>
          <w:i/>
          <w:iCs/>
          <w:color w:val="000000"/>
          <w:sz w:val="24"/>
          <w:szCs w:val="24"/>
          <w:lang w:eastAsia="hu-HU"/>
        </w:rPr>
        <w:t>az aktiváláshoz szükséges linket erre az e-mail címre kapja meg a felhasználó, illetve erre az e-mail címre küldjük el az új jelszót, amennyiben a felhasználó a régit elfelejtette</w:t>
      </w:r>
      <w:r w:rsidRPr="00745EFA">
        <w:rPr>
          <w:rFonts w:ascii="Times New Roman" w:hAnsi="Times New Roman"/>
          <w:color w:val="000000"/>
          <w:sz w:val="24"/>
          <w:szCs w:val="24"/>
          <w:lang w:eastAsia="hu-HU"/>
        </w:rPr>
        <w:t>). A regisztráció során meg kell adnia egy jelszót, amelyet a bejelentkezés során kell használnia. A kért adatok megadását követően a „</w:t>
      </w:r>
      <w:r w:rsidRPr="00745EFA">
        <w:rPr>
          <w:rFonts w:ascii="Times New Roman" w:hAnsi="Times New Roman"/>
          <w:b/>
          <w:bCs/>
          <w:color w:val="000000"/>
          <w:sz w:val="24"/>
          <w:szCs w:val="24"/>
          <w:lang w:eastAsia="hu-HU"/>
        </w:rPr>
        <w:t>Regisztráció</w:t>
      </w:r>
      <w:r w:rsidRPr="00745EFA">
        <w:rPr>
          <w:rFonts w:ascii="Times New Roman" w:hAnsi="Times New Roman"/>
          <w:color w:val="000000"/>
          <w:sz w:val="24"/>
          <w:szCs w:val="24"/>
          <w:lang w:eastAsia="hu-HU"/>
        </w:rPr>
        <w:t xml:space="preserve">” gombra kell kattintania. </w:t>
      </w:r>
    </w:p>
    <w:p w14:paraId="76E5F826" w14:textId="77777777" w:rsidR="004E1917"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53" w:author="Levente Szilágyi" w:date="2019-03-14T12:02:00Z">
          <w:pPr>
            <w:autoSpaceDE w:val="0"/>
            <w:autoSpaceDN w:val="0"/>
            <w:adjustRightInd w:val="0"/>
            <w:spacing w:after="0" w:line="240" w:lineRule="auto"/>
          </w:pPr>
        </w:pPrChange>
      </w:pPr>
    </w:p>
    <w:p w14:paraId="6F6DB733" w14:textId="77777777" w:rsidR="004E1917"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54" w:author="Levente Szilágyi" w:date="2019-03-14T12:02:00Z">
          <w:pPr>
            <w:autoSpaceDE w:val="0"/>
            <w:autoSpaceDN w:val="0"/>
            <w:adjustRightInd w:val="0"/>
            <w:spacing w:after="0" w:line="240" w:lineRule="auto"/>
          </w:pPr>
        </w:pPrChange>
      </w:pPr>
      <w:r w:rsidRPr="00745EFA">
        <w:rPr>
          <w:rFonts w:ascii="Times New Roman" w:hAnsi="Times New Roman"/>
          <w:color w:val="000000"/>
          <w:sz w:val="24"/>
          <w:szCs w:val="24"/>
          <w:lang w:eastAsia="hu-HU"/>
        </w:rPr>
        <w:t xml:space="preserve">Mivel sok gazdálkodó tanácsadó, szaktanácsadó, falugazdász vagy más közreműködő segítségével fogja használni a programot ezen esetekben is a gazdálkodó regisztrációs számát és nevét szükséges megadni a regisztráció során. Az e-mail cím esetében, ha a gazdálkodó nem rendelkezik saját e-mail címmel, vagy nem kívánja jelen esetben használni, úgy a közreműködő saját e-mail címét is megadhatja a regisztráció során. </w:t>
      </w:r>
    </w:p>
    <w:p w14:paraId="5F1A00DC" w14:textId="77777777" w:rsidR="004E1917"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55" w:author="Levente Szilágyi" w:date="2019-03-14T12:02:00Z">
          <w:pPr>
            <w:autoSpaceDE w:val="0"/>
            <w:autoSpaceDN w:val="0"/>
            <w:adjustRightInd w:val="0"/>
            <w:spacing w:after="0" w:line="240" w:lineRule="auto"/>
          </w:pPr>
        </w:pPrChange>
      </w:pPr>
    </w:p>
    <w:p w14:paraId="039FCFF7" w14:textId="1F05E60D" w:rsidR="004E1917" w:rsidRPr="00745EFA" w:rsidRDefault="00B76E55" w:rsidP="0005675E">
      <w:pPr>
        <w:autoSpaceDE w:val="0"/>
        <w:autoSpaceDN w:val="0"/>
        <w:adjustRightInd w:val="0"/>
        <w:spacing w:after="0" w:line="240" w:lineRule="auto"/>
        <w:jc w:val="both"/>
        <w:rPr>
          <w:rFonts w:ascii="Times New Roman" w:hAnsi="Times New Roman"/>
          <w:color w:val="000000"/>
          <w:sz w:val="24"/>
          <w:szCs w:val="24"/>
          <w:lang w:eastAsia="hu-HU"/>
        </w:rPr>
        <w:pPrChange w:id="56" w:author="Levente Szilágyi" w:date="2019-03-14T12:02:00Z">
          <w:pPr>
            <w:autoSpaceDE w:val="0"/>
            <w:autoSpaceDN w:val="0"/>
            <w:adjustRightInd w:val="0"/>
            <w:spacing w:after="0" w:line="240" w:lineRule="auto"/>
          </w:pPr>
        </w:pPrChange>
      </w:pPr>
      <w:del w:id="57" w:author="Levente Szilágyi" w:date="2019-03-14T12:01:00Z">
        <w:r w:rsidRPr="00745EFA" w:rsidDel="0005675E">
          <w:rPr>
            <w:rFonts w:ascii="Times New Roman" w:hAnsi="Times New Roman"/>
            <w:noProof/>
            <w:color w:val="000000"/>
            <w:sz w:val="24"/>
            <w:szCs w:val="24"/>
            <w:highlight w:val="yellow"/>
            <w:lang w:eastAsia="hu-HU"/>
          </w:rPr>
          <w:drawing>
            <wp:inline distT="0" distB="0" distL="0" distR="0" wp14:anchorId="36BD3A17" wp14:editId="23D4692D">
              <wp:extent cx="5496560" cy="3542665"/>
              <wp:effectExtent l="0" t="0" r="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96560" cy="3542665"/>
                      </a:xfrm>
                      <a:prstGeom prst="rect">
                        <a:avLst/>
                      </a:prstGeom>
                      <a:noFill/>
                    </pic:spPr>
                  </pic:pic>
                </a:graphicData>
              </a:graphic>
            </wp:inline>
          </w:drawing>
        </w:r>
      </w:del>
      <w:ins w:id="58" w:author="Levente Szilágyi" w:date="2019-03-14T12:02:00Z">
        <w:r w:rsidR="0005675E">
          <w:rPr>
            <w:rFonts w:ascii="Times New Roman" w:hAnsi="Times New Roman"/>
            <w:noProof/>
            <w:color w:val="000000"/>
            <w:sz w:val="24"/>
            <w:szCs w:val="24"/>
            <w:lang w:eastAsia="hu-HU"/>
          </w:rPr>
          <w:drawing>
            <wp:inline distT="0" distB="0" distL="0" distR="0" wp14:anchorId="4057388B" wp14:editId="596B0CF9">
              <wp:extent cx="5760720" cy="4033520"/>
              <wp:effectExtent l="19050" t="19050" r="11430" b="2413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gisztrációs_1.png"/>
                      <pic:cNvPicPr/>
                    </pic:nvPicPr>
                    <pic:blipFill>
                      <a:blip r:embed="rId10">
                        <a:extLst>
                          <a:ext uri="{28A0092B-C50C-407E-A947-70E740481C1C}">
                            <a14:useLocalDpi xmlns:a14="http://schemas.microsoft.com/office/drawing/2010/main" val="0"/>
                          </a:ext>
                        </a:extLst>
                      </a:blip>
                      <a:stretch>
                        <a:fillRect/>
                      </a:stretch>
                    </pic:blipFill>
                    <pic:spPr>
                      <a:xfrm>
                        <a:off x="0" y="0"/>
                        <a:ext cx="5760720" cy="4033520"/>
                      </a:xfrm>
                      <a:prstGeom prst="rect">
                        <a:avLst/>
                      </a:prstGeom>
                      <a:ln>
                        <a:solidFill>
                          <a:schemeClr val="bg1">
                            <a:lumMod val="50000"/>
                          </a:schemeClr>
                        </a:solidFill>
                      </a:ln>
                    </pic:spPr>
                  </pic:pic>
                </a:graphicData>
              </a:graphic>
            </wp:inline>
          </w:drawing>
        </w:r>
      </w:ins>
    </w:p>
    <w:p w14:paraId="24F9FA9E" w14:textId="77777777" w:rsidR="004E1917"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59" w:author="Levente Szilágyi" w:date="2019-03-14T12:02:00Z">
          <w:pPr>
            <w:autoSpaceDE w:val="0"/>
            <w:autoSpaceDN w:val="0"/>
            <w:adjustRightInd w:val="0"/>
            <w:spacing w:after="0" w:line="240" w:lineRule="auto"/>
          </w:pPr>
        </w:pPrChange>
      </w:pPr>
      <w:r w:rsidRPr="00745EFA">
        <w:rPr>
          <w:rFonts w:ascii="Times New Roman" w:hAnsi="Times New Roman"/>
          <w:color w:val="000000"/>
          <w:sz w:val="24"/>
          <w:szCs w:val="24"/>
          <w:lang w:eastAsia="hu-HU"/>
        </w:rPr>
        <w:t xml:space="preserve">Amennyiben pontosan kitöltötte a regisztrációhoz szükséges adatokat, úgy a következő ablak jelenik meg a képernyőn. </w:t>
      </w:r>
    </w:p>
    <w:p w14:paraId="2510489B" w14:textId="77777777" w:rsidR="004E1917"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60" w:author="Levente Szilágyi" w:date="2019-03-14T12:02:00Z">
          <w:pPr>
            <w:autoSpaceDE w:val="0"/>
            <w:autoSpaceDN w:val="0"/>
            <w:adjustRightInd w:val="0"/>
            <w:spacing w:after="0" w:line="240" w:lineRule="auto"/>
          </w:pPr>
        </w:pPrChange>
      </w:pPr>
    </w:p>
    <w:p w14:paraId="7CBE278A" w14:textId="0D28857A" w:rsidR="004E1917" w:rsidRPr="00745EFA" w:rsidRDefault="00B76E55" w:rsidP="0005675E">
      <w:pPr>
        <w:autoSpaceDE w:val="0"/>
        <w:autoSpaceDN w:val="0"/>
        <w:adjustRightInd w:val="0"/>
        <w:spacing w:after="0" w:line="240" w:lineRule="auto"/>
        <w:jc w:val="both"/>
        <w:rPr>
          <w:rFonts w:ascii="Times New Roman" w:hAnsi="Times New Roman"/>
          <w:color w:val="000000"/>
          <w:sz w:val="24"/>
          <w:szCs w:val="24"/>
          <w:lang w:eastAsia="hu-HU"/>
        </w:rPr>
        <w:pPrChange w:id="61" w:author="Levente Szilágyi" w:date="2019-03-14T12:02:00Z">
          <w:pPr>
            <w:autoSpaceDE w:val="0"/>
            <w:autoSpaceDN w:val="0"/>
            <w:adjustRightInd w:val="0"/>
            <w:spacing w:after="0" w:line="240" w:lineRule="auto"/>
          </w:pPr>
        </w:pPrChange>
      </w:pPr>
      <w:del w:id="62" w:author="Levente Szilágyi" w:date="2019-03-14T12:06:00Z">
        <w:r w:rsidRPr="00745EFA" w:rsidDel="0005675E">
          <w:rPr>
            <w:rFonts w:ascii="Times New Roman" w:hAnsi="Times New Roman"/>
            <w:noProof/>
            <w:color w:val="000000"/>
            <w:sz w:val="24"/>
            <w:szCs w:val="24"/>
            <w:highlight w:val="yellow"/>
            <w:lang w:eastAsia="hu-HU"/>
          </w:rPr>
          <w:lastRenderedPageBreak/>
          <w:drawing>
            <wp:inline distT="0" distB="0" distL="0" distR="0" wp14:anchorId="4C7C1A90" wp14:editId="231F3D73">
              <wp:extent cx="4371340" cy="3533140"/>
              <wp:effectExtent l="0" t="0" r="0"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71340" cy="3533140"/>
                      </a:xfrm>
                      <a:prstGeom prst="rect">
                        <a:avLst/>
                      </a:prstGeom>
                      <a:noFill/>
                    </pic:spPr>
                  </pic:pic>
                </a:graphicData>
              </a:graphic>
            </wp:inline>
          </w:drawing>
        </w:r>
      </w:del>
      <w:ins w:id="63" w:author="Levente Szilágyi" w:date="2019-03-14T12:06:00Z">
        <w:r w:rsidR="0005675E">
          <w:rPr>
            <w:rFonts w:ascii="Times New Roman" w:hAnsi="Times New Roman"/>
            <w:noProof/>
            <w:color w:val="000000"/>
            <w:sz w:val="24"/>
            <w:szCs w:val="24"/>
            <w:lang w:eastAsia="hu-HU"/>
          </w:rPr>
          <w:drawing>
            <wp:inline distT="0" distB="0" distL="0" distR="0" wp14:anchorId="66955F61" wp14:editId="008D9AF0">
              <wp:extent cx="5760720" cy="4111625"/>
              <wp:effectExtent l="0" t="0" r="0" b="3175"/>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gisztráció_3.png"/>
                      <pic:cNvPicPr/>
                    </pic:nvPicPr>
                    <pic:blipFill>
                      <a:blip r:embed="rId12">
                        <a:extLst>
                          <a:ext uri="{28A0092B-C50C-407E-A947-70E740481C1C}">
                            <a14:useLocalDpi xmlns:a14="http://schemas.microsoft.com/office/drawing/2010/main" val="0"/>
                          </a:ext>
                        </a:extLst>
                      </a:blip>
                      <a:stretch>
                        <a:fillRect/>
                      </a:stretch>
                    </pic:blipFill>
                    <pic:spPr>
                      <a:xfrm>
                        <a:off x="0" y="0"/>
                        <a:ext cx="5760720" cy="4111625"/>
                      </a:xfrm>
                      <a:prstGeom prst="rect">
                        <a:avLst/>
                      </a:prstGeom>
                    </pic:spPr>
                  </pic:pic>
                </a:graphicData>
              </a:graphic>
            </wp:inline>
          </w:drawing>
        </w:r>
      </w:ins>
    </w:p>
    <w:p w14:paraId="25FFD30B" w14:textId="77777777" w:rsidR="004E1917"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64" w:author="Levente Szilágyi" w:date="2019-03-14T12:02:00Z">
          <w:pPr>
            <w:autoSpaceDE w:val="0"/>
            <w:autoSpaceDN w:val="0"/>
            <w:adjustRightInd w:val="0"/>
            <w:spacing w:after="0" w:line="240" w:lineRule="auto"/>
          </w:pPr>
        </w:pPrChange>
      </w:pPr>
    </w:p>
    <w:p w14:paraId="625014DA" w14:textId="77777777" w:rsidR="004E1917"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65" w:author="Levente Szilágyi" w:date="2019-03-14T12:02:00Z">
          <w:pPr>
            <w:autoSpaceDE w:val="0"/>
            <w:autoSpaceDN w:val="0"/>
            <w:adjustRightInd w:val="0"/>
            <w:spacing w:after="0" w:line="240" w:lineRule="auto"/>
          </w:pPr>
        </w:pPrChange>
      </w:pPr>
      <w:r w:rsidRPr="00745EFA">
        <w:rPr>
          <w:rFonts w:ascii="Times New Roman" w:hAnsi="Times New Roman"/>
          <w:b/>
          <w:bCs/>
          <w:color w:val="000000"/>
          <w:sz w:val="24"/>
          <w:szCs w:val="24"/>
          <w:lang w:eastAsia="hu-HU"/>
        </w:rPr>
        <w:t>I/</w:t>
      </w:r>
      <w:proofErr w:type="spellStart"/>
      <w:r w:rsidRPr="00745EFA">
        <w:rPr>
          <w:rFonts w:ascii="Times New Roman" w:hAnsi="Times New Roman"/>
          <w:b/>
          <w:bCs/>
          <w:color w:val="000000"/>
          <w:sz w:val="24"/>
          <w:szCs w:val="24"/>
          <w:lang w:eastAsia="hu-HU"/>
        </w:rPr>
        <w:t>b.</w:t>
      </w:r>
      <w:proofErr w:type="spellEnd"/>
      <w:r w:rsidRPr="00745EFA">
        <w:rPr>
          <w:rFonts w:ascii="Times New Roman" w:hAnsi="Times New Roman"/>
          <w:b/>
          <w:bCs/>
          <w:color w:val="000000"/>
          <w:sz w:val="24"/>
          <w:szCs w:val="24"/>
          <w:lang w:eastAsia="hu-HU"/>
        </w:rPr>
        <w:t xml:space="preserve"> Felhasználó aktiválása / bejelentkezés </w:t>
      </w:r>
    </w:p>
    <w:p w14:paraId="353CD074" w14:textId="77777777" w:rsidR="004E1917"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66" w:author="Levente Szilágyi" w:date="2019-03-14T12:02:00Z">
          <w:pPr>
            <w:autoSpaceDE w:val="0"/>
            <w:autoSpaceDN w:val="0"/>
            <w:adjustRightInd w:val="0"/>
            <w:spacing w:after="0" w:line="240" w:lineRule="auto"/>
          </w:pPr>
        </w:pPrChange>
      </w:pPr>
      <w:r w:rsidRPr="00745EFA">
        <w:rPr>
          <w:rFonts w:ascii="Times New Roman" w:hAnsi="Times New Roman"/>
          <w:color w:val="000000"/>
          <w:sz w:val="24"/>
          <w:szCs w:val="24"/>
          <w:lang w:eastAsia="hu-HU"/>
        </w:rPr>
        <w:t xml:space="preserve">Az aktiváló linket a regisztráció során megadott e-mail címére küldjük meg. Az alábbiakban olvashatja az aktiváló linket is tartalmazó üzenetet, amelyet a regisztrációt követően kap meg a megadott e-mail címére. </w:t>
      </w:r>
    </w:p>
    <w:p w14:paraId="7915C323" w14:textId="77777777" w:rsidR="004E1917"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67" w:author="Levente Szilágyi" w:date="2019-03-14T12:02:00Z">
          <w:pPr>
            <w:autoSpaceDE w:val="0"/>
            <w:autoSpaceDN w:val="0"/>
            <w:adjustRightInd w:val="0"/>
            <w:spacing w:after="0" w:line="240" w:lineRule="auto"/>
          </w:pPr>
        </w:pPrChange>
      </w:pPr>
    </w:p>
    <w:p w14:paraId="47F5EFE6" w14:textId="484CA890" w:rsidR="0003624C" w:rsidRPr="0003624C" w:rsidRDefault="00933B3F" w:rsidP="0003624C">
      <w:pPr>
        <w:autoSpaceDE w:val="0"/>
        <w:autoSpaceDN w:val="0"/>
        <w:adjustRightInd w:val="0"/>
        <w:spacing w:after="0" w:line="240" w:lineRule="auto"/>
        <w:jc w:val="both"/>
        <w:rPr>
          <w:ins w:id="68" w:author="Levente Szilágyi" w:date="2019-03-14T12:09:00Z"/>
          <w:rFonts w:ascii="Times New Roman" w:hAnsi="Times New Roman"/>
          <w:color w:val="000000"/>
          <w:sz w:val="24"/>
          <w:szCs w:val="24"/>
          <w:lang w:eastAsia="hu-HU"/>
        </w:rPr>
      </w:pPr>
      <w:r w:rsidRPr="00745EFA">
        <w:rPr>
          <w:rFonts w:ascii="Times New Roman" w:hAnsi="Times New Roman"/>
          <w:color w:val="000000"/>
          <w:sz w:val="24"/>
          <w:szCs w:val="24"/>
          <w:lang w:eastAsia="hu-HU"/>
        </w:rPr>
        <w:t>„</w:t>
      </w:r>
      <w:ins w:id="69" w:author="Levente Szilágyi" w:date="2019-03-14T12:09:00Z">
        <w:r w:rsidR="0003624C" w:rsidRPr="0003624C">
          <w:rPr>
            <w:rFonts w:ascii="Times New Roman" w:hAnsi="Times New Roman"/>
            <w:color w:val="000000"/>
            <w:sz w:val="24"/>
            <w:szCs w:val="24"/>
            <w:lang w:eastAsia="hu-HU"/>
          </w:rPr>
          <w:t xml:space="preserve">Ezt az elektronikus levelet azért kapta, mert ezzel az e-mail címmel regisztrációt kezdeményeztek a Nemzeti Agrárgazdasági Kamara Vetésszerkezet kalkulátor rendszerébe: </w:t>
        </w:r>
        <w:r w:rsidR="0003624C">
          <w:rPr>
            <w:rFonts w:ascii="Times New Roman" w:hAnsi="Times New Roman"/>
            <w:color w:val="000000"/>
            <w:sz w:val="24"/>
            <w:szCs w:val="24"/>
            <w:lang w:eastAsia="hu-HU"/>
          </w:rPr>
          <w:t>teszt</w:t>
        </w:r>
        <w:r w:rsidR="0003624C" w:rsidRPr="0003624C">
          <w:rPr>
            <w:rFonts w:ascii="Times New Roman" w:hAnsi="Times New Roman"/>
            <w:color w:val="000000"/>
            <w:sz w:val="24"/>
            <w:szCs w:val="24"/>
            <w:lang w:eastAsia="hu-HU"/>
          </w:rPr>
          <w:t>@</w:t>
        </w:r>
      </w:ins>
      <w:ins w:id="70" w:author="Levente Szilágyi" w:date="2019-03-14T12:10:00Z">
        <w:r w:rsidR="0003624C">
          <w:rPr>
            <w:rFonts w:ascii="Times New Roman" w:hAnsi="Times New Roman"/>
            <w:color w:val="000000"/>
            <w:sz w:val="24"/>
            <w:szCs w:val="24"/>
            <w:lang w:eastAsia="hu-HU"/>
          </w:rPr>
          <w:t>teszt.hu</w:t>
        </w:r>
      </w:ins>
    </w:p>
    <w:p w14:paraId="41011BDA" w14:textId="77777777" w:rsidR="0003624C" w:rsidRPr="0003624C" w:rsidRDefault="0003624C" w:rsidP="0003624C">
      <w:pPr>
        <w:autoSpaceDE w:val="0"/>
        <w:autoSpaceDN w:val="0"/>
        <w:adjustRightInd w:val="0"/>
        <w:spacing w:after="0" w:line="240" w:lineRule="auto"/>
        <w:jc w:val="both"/>
        <w:rPr>
          <w:ins w:id="71" w:author="Levente Szilágyi" w:date="2019-03-14T12:09:00Z"/>
          <w:rFonts w:ascii="Times New Roman" w:hAnsi="Times New Roman"/>
          <w:color w:val="000000"/>
          <w:sz w:val="24"/>
          <w:szCs w:val="24"/>
          <w:lang w:eastAsia="hu-HU"/>
        </w:rPr>
      </w:pPr>
    </w:p>
    <w:p w14:paraId="6296571B" w14:textId="77777777" w:rsidR="0003624C" w:rsidRPr="0003624C" w:rsidRDefault="0003624C" w:rsidP="0003624C">
      <w:pPr>
        <w:autoSpaceDE w:val="0"/>
        <w:autoSpaceDN w:val="0"/>
        <w:adjustRightInd w:val="0"/>
        <w:spacing w:after="0" w:line="240" w:lineRule="auto"/>
        <w:jc w:val="both"/>
        <w:rPr>
          <w:ins w:id="72" w:author="Levente Szilágyi" w:date="2019-03-14T12:09:00Z"/>
          <w:rFonts w:ascii="Times New Roman" w:hAnsi="Times New Roman"/>
          <w:color w:val="000000"/>
          <w:sz w:val="24"/>
          <w:szCs w:val="24"/>
          <w:lang w:eastAsia="hu-HU"/>
        </w:rPr>
      </w:pPr>
      <w:ins w:id="73" w:author="Levente Szilágyi" w:date="2019-03-14T12:09:00Z">
        <w:r w:rsidRPr="0003624C">
          <w:rPr>
            <w:rFonts w:ascii="Times New Roman" w:hAnsi="Times New Roman"/>
            <w:color w:val="000000"/>
            <w:sz w:val="24"/>
            <w:szCs w:val="24"/>
            <w:lang w:eastAsia="hu-HU"/>
          </w:rPr>
          <w:t>Az alábbi gombra kattintva befejezheti regisztrációját:</w:t>
        </w:r>
      </w:ins>
    </w:p>
    <w:p w14:paraId="3C9889A4" w14:textId="77777777" w:rsidR="0003624C" w:rsidRPr="0003624C" w:rsidRDefault="0003624C" w:rsidP="0003624C">
      <w:pPr>
        <w:autoSpaceDE w:val="0"/>
        <w:autoSpaceDN w:val="0"/>
        <w:adjustRightInd w:val="0"/>
        <w:spacing w:after="0" w:line="240" w:lineRule="auto"/>
        <w:jc w:val="both"/>
        <w:rPr>
          <w:ins w:id="74" w:author="Levente Szilágyi" w:date="2019-03-14T12:09:00Z"/>
          <w:rFonts w:ascii="Times New Roman" w:hAnsi="Times New Roman"/>
          <w:color w:val="000000"/>
          <w:sz w:val="24"/>
          <w:szCs w:val="24"/>
          <w:lang w:eastAsia="hu-HU"/>
        </w:rPr>
      </w:pPr>
    </w:p>
    <w:p w14:paraId="42E52275" w14:textId="7FF6EBC1" w:rsidR="0003624C" w:rsidRDefault="0003624C" w:rsidP="0003624C">
      <w:pPr>
        <w:autoSpaceDE w:val="0"/>
        <w:autoSpaceDN w:val="0"/>
        <w:adjustRightInd w:val="0"/>
        <w:spacing w:after="0" w:line="240" w:lineRule="auto"/>
        <w:jc w:val="both"/>
        <w:rPr>
          <w:ins w:id="75" w:author="Levente Szilágyi" w:date="2019-03-14T12:10:00Z"/>
          <w:rFonts w:ascii="Times New Roman" w:hAnsi="Times New Roman"/>
          <w:color w:val="000000"/>
          <w:sz w:val="24"/>
          <w:szCs w:val="24"/>
          <w:lang w:eastAsia="hu-HU"/>
        </w:rPr>
      </w:pPr>
      <w:ins w:id="76" w:author="Levente Szilágyi" w:date="2019-03-14T12:10:00Z">
        <w:r>
          <w:rPr>
            <w:rFonts w:ascii="Times New Roman" w:hAnsi="Times New Roman"/>
            <w:color w:val="000000"/>
            <w:sz w:val="24"/>
            <w:szCs w:val="24"/>
            <w:lang w:eastAsia="hu-HU"/>
          </w:rPr>
          <w:t>„</w:t>
        </w:r>
      </w:ins>
      <w:ins w:id="77" w:author="Levente Szilágyi" w:date="2019-03-14T12:09:00Z">
        <w:r w:rsidRPr="0003624C">
          <w:rPr>
            <w:rFonts w:ascii="Times New Roman" w:hAnsi="Times New Roman"/>
            <w:color w:val="000000"/>
            <w:sz w:val="24"/>
            <w:szCs w:val="24"/>
            <w:lang w:eastAsia="hu-HU"/>
          </w:rPr>
          <w:t>Regisztráció befejezése</w:t>
        </w:r>
      </w:ins>
      <w:ins w:id="78" w:author="Levente Szilágyi" w:date="2019-03-14T12:10:00Z">
        <w:r>
          <w:rPr>
            <w:rFonts w:ascii="Times New Roman" w:hAnsi="Times New Roman"/>
            <w:color w:val="000000"/>
            <w:sz w:val="24"/>
            <w:szCs w:val="24"/>
            <w:lang w:eastAsia="hu-HU"/>
          </w:rPr>
          <w:t>”</w:t>
        </w:r>
      </w:ins>
    </w:p>
    <w:p w14:paraId="3EBF48D8" w14:textId="77777777" w:rsidR="0003624C" w:rsidRPr="0003624C" w:rsidRDefault="0003624C" w:rsidP="0003624C">
      <w:pPr>
        <w:autoSpaceDE w:val="0"/>
        <w:autoSpaceDN w:val="0"/>
        <w:adjustRightInd w:val="0"/>
        <w:spacing w:after="0" w:line="240" w:lineRule="auto"/>
        <w:jc w:val="both"/>
        <w:rPr>
          <w:ins w:id="79" w:author="Levente Szilágyi" w:date="2019-03-14T12:09:00Z"/>
          <w:rFonts w:ascii="Times New Roman" w:hAnsi="Times New Roman"/>
          <w:color w:val="000000"/>
          <w:sz w:val="24"/>
          <w:szCs w:val="24"/>
          <w:lang w:eastAsia="hu-HU"/>
        </w:rPr>
      </w:pPr>
    </w:p>
    <w:p w14:paraId="6B67C016" w14:textId="77777777" w:rsidR="0003624C" w:rsidRPr="0003624C" w:rsidRDefault="0003624C" w:rsidP="0003624C">
      <w:pPr>
        <w:autoSpaceDE w:val="0"/>
        <w:autoSpaceDN w:val="0"/>
        <w:adjustRightInd w:val="0"/>
        <w:spacing w:after="0" w:line="240" w:lineRule="auto"/>
        <w:jc w:val="both"/>
        <w:rPr>
          <w:ins w:id="80" w:author="Levente Szilágyi" w:date="2019-03-14T12:09:00Z"/>
          <w:rFonts w:ascii="Times New Roman" w:hAnsi="Times New Roman"/>
          <w:color w:val="000000"/>
          <w:sz w:val="24"/>
          <w:szCs w:val="24"/>
          <w:lang w:eastAsia="hu-HU"/>
        </w:rPr>
      </w:pPr>
      <w:ins w:id="81" w:author="Levente Szilágyi" w:date="2019-03-14T12:09:00Z">
        <w:r w:rsidRPr="0003624C">
          <w:rPr>
            <w:rFonts w:ascii="Times New Roman" w:hAnsi="Times New Roman"/>
            <w:color w:val="000000"/>
            <w:sz w:val="24"/>
            <w:szCs w:val="24"/>
            <w:lang w:eastAsia="hu-HU"/>
          </w:rPr>
          <w:t>Kérjük, hogy amennyiben nem Ön kezdeményezte a regisztrációt, hagyja figyelmen kívül jelen levelet.</w:t>
        </w:r>
      </w:ins>
    </w:p>
    <w:p w14:paraId="0641072E" w14:textId="77777777" w:rsidR="0003624C" w:rsidRPr="0003624C" w:rsidRDefault="0003624C" w:rsidP="0003624C">
      <w:pPr>
        <w:autoSpaceDE w:val="0"/>
        <w:autoSpaceDN w:val="0"/>
        <w:adjustRightInd w:val="0"/>
        <w:spacing w:after="0" w:line="240" w:lineRule="auto"/>
        <w:jc w:val="both"/>
        <w:rPr>
          <w:ins w:id="82" w:author="Levente Szilágyi" w:date="2019-03-14T12:09:00Z"/>
          <w:rFonts w:ascii="Times New Roman" w:hAnsi="Times New Roman"/>
          <w:color w:val="000000"/>
          <w:sz w:val="24"/>
          <w:szCs w:val="24"/>
          <w:lang w:eastAsia="hu-HU"/>
        </w:rPr>
      </w:pPr>
    </w:p>
    <w:p w14:paraId="07BD1481" w14:textId="77777777" w:rsidR="0003624C" w:rsidRPr="0003624C" w:rsidRDefault="0003624C" w:rsidP="0003624C">
      <w:pPr>
        <w:autoSpaceDE w:val="0"/>
        <w:autoSpaceDN w:val="0"/>
        <w:adjustRightInd w:val="0"/>
        <w:spacing w:after="0" w:line="240" w:lineRule="auto"/>
        <w:jc w:val="both"/>
        <w:rPr>
          <w:ins w:id="83" w:author="Levente Szilágyi" w:date="2019-03-14T12:09:00Z"/>
          <w:rFonts w:ascii="Times New Roman" w:hAnsi="Times New Roman"/>
          <w:color w:val="000000"/>
          <w:sz w:val="24"/>
          <w:szCs w:val="24"/>
          <w:lang w:eastAsia="hu-HU"/>
        </w:rPr>
      </w:pPr>
      <w:ins w:id="84" w:author="Levente Szilágyi" w:date="2019-03-14T12:09:00Z">
        <w:r w:rsidRPr="0003624C">
          <w:rPr>
            <w:rFonts w:ascii="Times New Roman" w:hAnsi="Times New Roman"/>
            <w:color w:val="000000"/>
            <w:sz w:val="24"/>
            <w:szCs w:val="24"/>
            <w:lang w:eastAsia="hu-HU"/>
          </w:rPr>
          <w:t>Tisztelettel,</w:t>
        </w:r>
      </w:ins>
    </w:p>
    <w:p w14:paraId="7BC85374" w14:textId="77777777" w:rsidR="0003624C" w:rsidRPr="0003624C" w:rsidRDefault="0003624C" w:rsidP="0003624C">
      <w:pPr>
        <w:autoSpaceDE w:val="0"/>
        <w:autoSpaceDN w:val="0"/>
        <w:adjustRightInd w:val="0"/>
        <w:spacing w:after="0" w:line="240" w:lineRule="auto"/>
        <w:jc w:val="both"/>
        <w:rPr>
          <w:ins w:id="85" w:author="Levente Szilágyi" w:date="2019-03-14T12:09:00Z"/>
          <w:rFonts w:ascii="Times New Roman" w:hAnsi="Times New Roman"/>
          <w:color w:val="000000"/>
          <w:sz w:val="24"/>
          <w:szCs w:val="24"/>
          <w:lang w:eastAsia="hu-HU"/>
        </w:rPr>
      </w:pPr>
      <w:ins w:id="86" w:author="Levente Szilágyi" w:date="2019-03-14T12:09:00Z">
        <w:r w:rsidRPr="0003624C">
          <w:rPr>
            <w:rFonts w:ascii="Times New Roman" w:hAnsi="Times New Roman"/>
            <w:color w:val="000000"/>
            <w:sz w:val="24"/>
            <w:szCs w:val="24"/>
            <w:lang w:eastAsia="hu-HU"/>
          </w:rPr>
          <w:t>Nemzeti Agrárgazdasági Kamara</w:t>
        </w:r>
      </w:ins>
    </w:p>
    <w:p w14:paraId="52EBFD1D" w14:textId="4F368AFE" w:rsidR="00933B3F" w:rsidRPr="00745EFA" w:rsidDel="0003624C" w:rsidRDefault="0003624C" w:rsidP="0003624C">
      <w:pPr>
        <w:autoSpaceDE w:val="0"/>
        <w:autoSpaceDN w:val="0"/>
        <w:adjustRightInd w:val="0"/>
        <w:spacing w:after="0" w:line="240" w:lineRule="auto"/>
        <w:jc w:val="both"/>
        <w:rPr>
          <w:del w:id="87" w:author="Levente Szilágyi" w:date="2019-03-14T12:09:00Z"/>
          <w:rFonts w:ascii="Times New Roman" w:hAnsi="Times New Roman"/>
          <w:color w:val="000000"/>
          <w:sz w:val="24"/>
          <w:szCs w:val="24"/>
          <w:lang w:eastAsia="hu-HU"/>
        </w:rPr>
        <w:pPrChange w:id="88" w:author="Levente Szilágyi" w:date="2019-03-14T12:02:00Z">
          <w:pPr>
            <w:autoSpaceDE w:val="0"/>
            <w:autoSpaceDN w:val="0"/>
            <w:adjustRightInd w:val="0"/>
            <w:spacing w:after="0" w:line="240" w:lineRule="auto"/>
          </w:pPr>
        </w:pPrChange>
      </w:pPr>
      <w:ins w:id="89" w:author="Levente Szilágyi" w:date="2019-03-14T12:09:00Z">
        <w:r w:rsidRPr="0003624C">
          <w:rPr>
            <w:rFonts w:ascii="Times New Roman" w:hAnsi="Times New Roman"/>
            <w:color w:val="000000"/>
            <w:sz w:val="24"/>
            <w:szCs w:val="24"/>
            <w:lang w:eastAsia="hu-HU"/>
          </w:rPr>
          <w:t>www.nak.hu</w:t>
        </w:r>
      </w:ins>
      <w:del w:id="90" w:author="Levente Szilágyi" w:date="2019-03-14T12:09:00Z">
        <w:r w:rsidR="00933B3F" w:rsidRPr="00745EFA" w:rsidDel="0003624C">
          <w:rPr>
            <w:rFonts w:ascii="Times New Roman" w:hAnsi="Times New Roman"/>
            <w:color w:val="000000"/>
            <w:sz w:val="24"/>
            <w:szCs w:val="24"/>
            <w:lang w:eastAsia="hu-HU"/>
          </w:rPr>
          <w:delText>Ezt az elektronikus levelet azért kapta, mert ezzel az e-mail címmel regisztrációt kezdeményeztek a Nemzeti Agrárgazdasági Kamara Vetésszerkezet kalkulátor rendszerébe:teszt</w:delText>
        </w:r>
      </w:del>
      <w:del w:id="91" w:author="Levente Szilágyi" w:date="2019-03-14T12:08:00Z">
        <w:r w:rsidR="00933B3F" w:rsidRPr="00745EFA" w:rsidDel="0003624C">
          <w:rPr>
            <w:rFonts w:ascii="Times New Roman" w:hAnsi="Times New Roman"/>
            <w:color w:val="000000"/>
            <w:sz w:val="24"/>
            <w:szCs w:val="24"/>
            <w:lang w:eastAsia="hu-HU"/>
          </w:rPr>
          <w:delText>.elek</w:delText>
        </w:r>
      </w:del>
      <w:del w:id="92" w:author="Levente Szilágyi" w:date="2019-03-14T12:09:00Z">
        <w:r w:rsidR="00933B3F" w:rsidRPr="00745EFA" w:rsidDel="0003624C">
          <w:rPr>
            <w:rFonts w:ascii="Times New Roman" w:hAnsi="Times New Roman"/>
            <w:color w:val="000000"/>
            <w:sz w:val="24"/>
            <w:szCs w:val="24"/>
            <w:lang w:eastAsia="hu-HU"/>
          </w:rPr>
          <w:delText>@</w:delText>
        </w:r>
      </w:del>
      <w:del w:id="93" w:author="Levente Szilágyi" w:date="2019-03-14T12:08:00Z">
        <w:r w:rsidR="00933B3F" w:rsidRPr="00745EFA" w:rsidDel="0003624C">
          <w:rPr>
            <w:rFonts w:ascii="Times New Roman" w:hAnsi="Times New Roman"/>
            <w:color w:val="000000"/>
            <w:sz w:val="24"/>
            <w:szCs w:val="24"/>
            <w:lang w:eastAsia="hu-HU"/>
          </w:rPr>
          <w:delText>nak</w:delText>
        </w:r>
      </w:del>
      <w:del w:id="94" w:author="Levente Szilágyi" w:date="2019-03-14T12:09:00Z">
        <w:r w:rsidR="00933B3F" w:rsidRPr="00745EFA" w:rsidDel="0003624C">
          <w:rPr>
            <w:rFonts w:ascii="Times New Roman" w:hAnsi="Times New Roman"/>
            <w:color w:val="000000"/>
            <w:sz w:val="24"/>
            <w:szCs w:val="24"/>
            <w:lang w:eastAsia="hu-HU"/>
          </w:rPr>
          <w:delText>.hu”</w:delText>
        </w:r>
      </w:del>
    </w:p>
    <w:p w14:paraId="425A34DA" w14:textId="7F90306F" w:rsidR="00933B3F" w:rsidRPr="00745EFA" w:rsidDel="0003624C" w:rsidRDefault="00933B3F" w:rsidP="0003624C">
      <w:pPr>
        <w:autoSpaceDE w:val="0"/>
        <w:autoSpaceDN w:val="0"/>
        <w:adjustRightInd w:val="0"/>
        <w:spacing w:after="0" w:line="240" w:lineRule="auto"/>
        <w:jc w:val="both"/>
        <w:rPr>
          <w:del w:id="95" w:author="Levente Szilágyi" w:date="2019-03-14T12:09:00Z"/>
          <w:rFonts w:ascii="Times New Roman" w:hAnsi="Times New Roman"/>
          <w:color w:val="000000"/>
          <w:sz w:val="24"/>
          <w:szCs w:val="24"/>
          <w:lang w:eastAsia="hu-HU"/>
        </w:rPr>
        <w:pPrChange w:id="96" w:author="Levente Szilágyi" w:date="2019-03-14T12:02:00Z">
          <w:pPr>
            <w:autoSpaceDE w:val="0"/>
            <w:autoSpaceDN w:val="0"/>
            <w:adjustRightInd w:val="0"/>
            <w:spacing w:after="0" w:line="240" w:lineRule="auto"/>
          </w:pPr>
        </w:pPrChange>
      </w:pPr>
      <w:del w:id="97" w:author="Levente Szilágyi" w:date="2019-03-14T12:09:00Z">
        <w:r w:rsidRPr="00745EFA" w:rsidDel="0003624C">
          <w:rPr>
            <w:rFonts w:ascii="Times New Roman" w:hAnsi="Times New Roman"/>
            <w:color w:val="000000"/>
            <w:sz w:val="24"/>
            <w:szCs w:val="24"/>
            <w:lang w:eastAsia="hu-HU"/>
          </w:rPr>
          <w:delText>Az alábbi gombra kattintva befejezheti regisztrációját:</w:delText>
        </w:r>
      </w:del>
    </w:p>
    <w:p w14:paraId="19AA5794" w14:textId="437A5AB0" w:rsidR="00933B3F" w:rsidRPr="00745EFA" w:rsidRDefault="00933B3F" w:rsidP="0003624C">
      <w:pPr>
        <w:autoSpaceDE w:val="0"/>
        <w:autoSpaceDN w:val="0"/>
        <w:adjustRightInd w:val="0"/>
        <w:spacing w:after="0" w:line="240" w:lineRule="auto"/>
        <w:jc w:val="both"/>
        <w:rPr>
          <w:rFonts w:ascii="Times New Roman" w:hAnsi="Times New Roman"/>
          <w:color w:val="000000"/>
          <w:sz w:val="24"/>
          <w:szCs w:val="24"/>
          <w:lang w:eastAsia="hu-HU"/>
        </w:rPr>
        <w:pPrChange w:id="98" w:author="Levente Szilágyi" w:date="2019-03-14T12:02:00Z">
          <w:pPr>
            <w:autoSpaceDE w:val="0"/>
            <w:autoSpaceDN w:val="0"/>
            <w:adjustRightInd w:val="0"/>
            <w:spacing w:after="0" w:line="240" w:lineRule="auto"/>
          </w:pPr>
        </w:pPrChange>
      </w:pPr>
      <w:del w:id="99" w:author="Levente Szilágyi" w:date="2019-03-14T12:09:00Z">
        <w:r w:rsidRPr="00745EFA" w:rsidDel="0003624C">
          <w:rPr>
            <w:rFonts w:ascii="Times New Roman" w:hAnsi="Times New Roman"/>
            <w:color w:val="000000"/>
            <w:sz w:val="24"/>
            <w:szCs w:val="24"/>
            <w:lang w:eastAsia="hu-HU"/>
          </w:rPr>
          <w:delText>Regisztráció befejezése</w:delText>
        </w:r>
      </w:del>
      <w:r w:rsidRPr="00745EFA">
        <w:rPr>
          <w:rFonts w:ascii="Times New Roman" w:hAnsi="Times New Roman"/>
          <w:color w:val="000000"/>
          <w:sz w:val="24"/>
          <w:szCs w:val="24"/>
          <w:lang w:eastAsia="hu-HU"/>
        </w:rPr>
        <w:t>”</w:t>
      </w:r>
    </w:p>
    <w:p w14:paraId="36EE8E13" w14:textId="77777777" w:rsidR="00933B3F" w:rsidRPr="00745EFA" w:rsidRDefault="00933B3F" w:rsidP="0005675E">
      <w:pPr>
        <w:autoSpaceDE w:val="0"/>
        <w:autoSpaceDN w:val="0"/>
        <w:adjustRightInd w:val="0"/>
        <w:spacing w:after="0" w:line="240" w:lineRule="auto"/>
        <w:jc w:val="both"/>
        <w:rPr>
          <w:rFonts w:ascii="Times New Roman" w:hAnsi="Times New Roman"/>
          <w:color w:val="000000"/>
          <w:sz w:val="24"/>
          <w:szCs w:val="24"/>
          <w:lang w:eastAsia="hu-HU"/>
        </w:rPr>
        <w:pPrChange w:id="100" w:author="Levente Szilágyi" w:date="2019-03-14T12:02:00Z">
          <w:pPr>
            <w:autoSpaceDE w:val="0"/>
            <w:autoSpaceDN w:val="0"/>
            <w:adjustRightInd w:val="0"/>
            <w:spacing w:after="0" w:line="240" w:lineRule="auto"/>
          </w:pPr>
        </w:pPrChange>
      </w:pPr>
    </w:p>
    <w:p w14:paraId="78CD496A" w14:textId="7C117A0C" w:rsidR="00BE54B4"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101" w:author="Levente Szilágyi" w:date="2019-03-14T12:02:00Z">
          <w:pPr>
            <w:autoSpaceDE w:val="0"/>
            <w:autoSpaceDN w:val="0"/>
            <w:adjustRightInd w:val="0"/>
            <w:spacing w:after="0" w:line="240" w:lineRule="auto"/>
          </w:pPr>
        </w:pPrChange>
      </w:pPr>
      <w:r w:rsidRPr="00745EFA">
        <w:rPr>
          <w:rFonts w:ascii="Times New Roman" w:hAnsi="Times New Roman"/>
          <w:color w:val="000000"/>
          <w:sz w:val="24"/>
          <w:szCs w:val="24"/>
          <w:lang w:eastAsia="hu-HU"/>
        </w:rPr>
        <w:t xml:space="preserve">Az aktiváló </w:t>
      </w:r>
      <w:ins w:id="102" w:author="Levente Szilágyi" w:date="2019-03-14T12:10:00Z">
        <w:r w:rsidR="0003624C">
          <w:rPr>
            <w:rFonts w:ascii="Times New Roman" w:hAnsi="Times New Roman"/>
            <w:color w:val="000000"/>
            <w:sz w:val="24"/>
            <w:szCs w:val="24"/>
            <w:lang w:eastAsia="hu-HU"/>
          </w:rPr>
          <w:t>gombra</w:t>
        </w:r>
      </w:ins>
      <w:del w:id="103" w:author="Levente Szilágyi" w:date="2019-03-14T12:10:00Z">
        <w:r w:rsidRPr="00745EFA" w:rsidDel="0003624C">
          <w:rPr>
            <w:rFonts w:ascii="Times New Roman" w:hAnsi="Times New Roman"/>
            <w:color w:val="000000"/>
            <w:sz w:val="24"/>
            <w:szCs w:val="24"/>
            <w:lang w:eastAsia="hu-HU"/>
          </w:rPr>
          <w:delText>linkre</w:delText>
        </w:r>
      </w:del>
      <w:r w:rsidRPr="00745EFA">
        <w:rPr>
          <w:rFonts w:ascii="Times New Roman" w:hAnsi="Times New Roman"/>
          <w:color w:val="000000"/>
          <w:sz w:val="24"/>
          <w:szCs w:val="24"/>
          <w:lang w:eastAsia="hu-HU"/>
        </w:rPr>
        <w:t xml:space="preserve"> való kattintást követően már a </w:t>
      </w:r>
      <w:ins w:id="104" w:author="Levente Szilágyi" w:date="2019-03-14T12:11:00Z">
        <w:r w:rsidR="0003624C">
          <w:rPr>
            <w:rFonts w:ascii="Times New Roman" w:hAnsi="Times New Roman"/>
            <w:color w:val="000000"/>
            <w:sz w:val="24"/>
            <w:szCs w:val="24"/>
            <w:lang w:eastAsia="hu-HU"/>
          </w:rPr>
          <w:t>kezdő</w:t>
        </w:r>
      </w:ins>
      <w:r w:rsidRPr="00745EFA">
        <w:rPr>
          <w:rFonts w:ascii="Times New Roman" w:hAnsi="Times New Roman"/>
          <w:color w:val="000000"/>
          <w:sz w:val="24"/>
          <w:szCs w:val="24"/>
          <w:lang w:eastAsia="hu-HU"/>
        </w:rPr>
        <w:t>képernyő</w:t>
      </w:r>
      <w:ins w:id="105" w:author="Levente Szilágyi" w:date="2019-03-14T12:11:00Z">
        <w:r w:rsidR="0003624C">
          <w:rPr>
            <w:rFonts w:ascii="Times New Roman" w:hAnsi="Times New Roman"/>
            <w:color w:val="000000"/>
            <w:sz w:val="24"/>
            <w:szCs w:val="24"/>
            <w:lang w:eastAsia="hu-HU"/>
          </w:rPr>
          <w:t>n email címének</w:t>
        </w:r>
      </w:ins>
      <w:r w:rsidRPr="00745EFA">
        <w:rPr>
          <w:rFonts w:ascii="Times New Roman" w:hAnsi="Times New Roman"/>
          <w:color w:val="000000"/>
          <w:sz w:val="24"/>
          <w:szCs w:val="24"/>
          <w:lang w:eastAsia="hu-HU"/>
        </w:rPr>
        <w:t xml:space="preserve"> </w:t>
      </w:r>
      <w:del w:id="106" w:author="Levente Szilágyi" w:date="2019-03-14T12:11:00Z">
        <w:r w:rsidRPr="00745EFA" w:rsidDel="0003624C">
          <w:rPr>
            <w:rFonts w:ascii="Times New Roman" w:hAnsi="Times New Roman"/>
            <w:color w:val="000000"/>
            <w:sz w:val="24"/>
            <w:szCs w:val="24"/>
            <w:lang w:eastAsia="hu-HU"/>
          </w:rPr>
          <w:delText>jobboldali menüsorában a Kincstár ügyfél--nyilvántartási számának</w:delText>
        </w:r>
      </w:del>
      <w:r w:rsidRPr="00745EFA">
        <w:rPr>
          <w:rFonts w:ascii="Times New Roman" w:hAnsi="Times New Roman"/>
          <w:color w:val="000000"/>
          <w:sz w:val="24"/>
          <w:szCs w:val="24"/>
          <w:lang w:eastAsia="hu-HU"/>
        </w:rPr>
        <w:t xml:space="preserve"> és a regisztráció során megadott jelszavának</w:t>
      </w:r>
      <w:ins w:id="107" w:author="Levente Szilágyi" w:date="2019-03-14T12:11:00Z">
        <w:r w:rsidR="0003624C">
          <w:rPr>
            <w:rFonts w:ascii="Times New Roman" w:hAnsi="Times New Roman"/>
            <w:color w:val="000000"/>
            <w:sz w:val="24"/>
            <w:szCs w:val="24"/>
            <w:lang w:eastAsia="hu-HU"/>
          </w:rPr>
          <w:t xml:space="preserve"> b</w:t>
        </w:r>
      </w:ins>
      <w:ins w:id="108" w:author="Levente Szilágyi" w:date="2019-03-14T12:12:00Z">
        <w:r w:rsidR="0003624C">
          <w:rPr>
            <w:rFonts w:ascii="Times New Roman" w:hAnsi="Times New Roman"/>
            <w:color w:val="000000"/>
            <w:sz w:val="24"/>
            <w:szCs w:val="24"/>
            <w:lang w:eastAsia="hu-HU"/>
          </w:rPr>
          <w:t>eírását</w:t>
        </w:r>
      </w:ins>
      <w:del w:id="109" w:author="Levente Szilágyi" w:date="2019-03-14T12:11:00Z">
        <w:r w:rsidRPr="00745EFA" w:rsidDel="0003624C">
          <w:rPr>
            <w:rFonts w:ascii="Times New Roman" w:hAnsi="Times New Roman"/>
            <w:color w:val="000000"/>
            <w:sz w:val="24"/>
            <w:szCs w:val="24"/>
            <w:lang w:eastAsia="hu-HU"/>
          </w:rPr>
          <w:delText xml:space="preserve"> megadását</w:delText>
        </w:r>
      </w:del>
      <w:r w:rsidRPr="00745EFA">
        <w:rPr>
          <w:rFonts w:ascii="Times New Roman" w:hAnsi="Times New Roman"/>
          <w:color w:val="000000"/>
          <w:sz w:val="24"/>
          <w:szCs w:val="24"/>
          <w:lang w:eastAsia="hu-HU"/>
        </w:rPr>
        <w:t xml:space="preserve"> követően (</w:t>
      </w:r>
      <w:r w:rsidRPr="00745EFA">
        <w:rPr>
          <w:rFonts w:ascii="Times New Roman" w:hAnsi="Times New Roman"/>
          <w:i/>
          <w:iCs/>
          <w:color w:val="000000"/>
          <w:sz w:val="24"/>
          <w:szCs w:val="24"/>
          <w:lang w:eastAsia="hu-HU"/>
        </w:rPr>
        <w:t xml:space="preserve">a </w:t>
      </w:r>
      <w:r w:rsidRPr="00745EFA">
        <w:rPr>
          <w:rFonts w:ascii="Times New Roman" w:hAnsi="Times New Roman"/>
          <w:color w:val="000000"/>
          <w:sz w:val="24"/>
          <w:szCs w:val="24"/>
          <w:lang w:eastAsia="hu-HU"/>
        </w:rPr>
        <w:t>„</w:t>
      </w:r>
      <w:r w:rsidRPr="00745EFA">
        <w:rPr>
          <w:rFonts w:ascii="Times New Roman" w:hAnsi="Times New Roman"/>
          <w:b/>
          <w:bCs/>
          <w:color w:val="000000"/>
          <w:sz w:val="24"/>
          <w:szCs w:val="24"/>
          <w:lang w:eastAsia="hu-HU"/>
        </w:rPr>
        <w:t>Belépés</w:t>
      </w:r>
      <w:r w:rsidRPr="00745EFA">
        <w:rPr>
          <w:rFonts w:ascii="Times New Roman" w:hAnsi="Times New Roman"/>
          <w:color w:val="000000"/>
          <w:sz w:val="24"/>
          <w:szCs w:val="24"/>
          <w:lang w:eastAsia="hu-HU"/>
        </w:rPr>
        <w:t xml:space="preserve">” </w:t>
      </w:r>
      <w:r w:rsidRPr="00745EFA">
        <w:rPr>
          <w:rFonts w:ascii="Times New Roman" w:hAnsi="Times New Roman"/>
          <w:i/>
          <w:iCs/>
          <w:color w:val="000000"/>
          <w:sz w:val="24"/>
          <w:szCs w:val="24"/>
          <w:lang w:eastAsia="hu-HU"/>
        </w:rPr>
        <w:t>gombra kattintva</w:t>
      </w:r>
      <w:r w:rsidRPr="00745EFA">
        <w:rPr>
          <w:rFonts w:ascii="Times New Roman" w:hAnsi="Times New Roman"/>
          <w:color w:val="000000"/>
          <w:sz w:val="24"/>
          <w:szCs w:val="24"/>
          <w:lang w:eastAsia="hu-HU"/>
        </w:rPr>
        <w:t xml:space="preserve">) beléphet az alkalmazás munkafelületére. </w:t>
      </w:r>
    </w:p>
    <w:p w14:paraId="76865187" w14:textId="77777777" w:rsidR="00BE54B4" w:rsidRPr="00745EFA" w:rsidRDefault="00BE54B4" w:rsidP="0005675E">
      <w:pPr>
        <w:autoSpaceDE w:val="0"/>
        <w:autoSpaceDN w:val="0"/>
        <w:adjustRightInd w:val="0"/>
        <w:spacing w:after="0" w:line="240" w:lineRule="auto"/>
        <w:jc w:val="both"/>
        <w:rPr>
          <w:rFonts w:ascii="Times New Roman" w:hAnsi="Times New Roman"/>
          <w:color w:val="000000"/>
          <w:sz w:val="24"/>
          <w:szCs w:val="24"/>
          <w:lang w:eastAsia="hu-HU"/>
        </w:rPr>
        <w:pPrChange w:id="110" w:author="Levente Szilágyi" w:date="2019-03-14T12:02:00Z">
          <w:pPr>
            <w:autoSpaceDE w:val="0"/>
            <w:autoSpaceDN w:val="0"/>
            <w:adjustRightInd w:val="0"/>
            <w:spacing w:after="0" w:line="240" w:lineRule="auto"/>
          </w:pPr>
        </w:pPrChange>
      </w:pPr>
    </w:p>
    <w:p w14:paraId="19F2A926" w14:textId="77777777" w:rsidR="004E1917"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111" w:author="Levente Szilágyi" w:date="2019-03-14T12:02:00Z">
          <w:pPr>
            <w:autoSpaceDE w:val="0"/>
            <w:autoSpaceDN w:val="0"/>
            <w:adjustRightInd w:val="0"/>
            <w:spacing w:after="0" w:line="240" w:lineRule="auto"/>
          </w:pPr>
        </w:pPrChange>
      </w:pPr>
      <w:r w:rsidRPr="00745EFA">
        <w:rPr>
          <w:rFonts w:ascii="Times New Roman" w:hAnsi="Times New Roman"/>
          <w:b/>
          <w:bCs/>
          <w:color w:val="000000"/>
          <w:sz w:val="24"/>
          <w:szCs w:val="24"/>
          <w:lang w:eastAsia="hu-HU"/>
        </w:rPr>
        <w:lastRenderedPageBreak/>
        <w:t xml:space="preserve">I/c. Hiba a regisztráció során </w:t>
      </w:r>
    </w:p>
    <w:p w14:paraId="0D4FC916" w14:textId="77D1D4DA" w:rsidR="00542E8E"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112" w:author="Levente Szilágyi" w:date="2019-03-14T12:02:00Z">
          <w:pPr>
            <w:autoSpaceDE w:val="0"/>
            <w:autoSpaceDN w:val="0"/>
            <w:adjustRightInd w:val="0"/>
            <w:spacing w:after="0" w:line="240" w:lineRule="auto"/>
          </w:pPr>
        </w:pPrChange>
      </w:pPr>
      <w:r w:rsidRPr="00745EFA">
        <w:rPr>
          <w:rFonts w:ascii="Times New Roman" w:hAnsi="Times New Roman"/>
          <w:color w:val="000000"/>
          <w:sz w:val="24"/>
          <w:szCs w:val="24"/>
          <w:lang w:eastAsia="hu-HU"/>
        </w:rPr>
        <w:t>Amennyiben nem érkezik meg a regisztráció során megadott e-mail címre az aktiváló levél (</w:t>
      </w:r>
      <w:r w:rsidRPr="00745EFA">
        <w:rPr>
          <w:rFonts w:ascii="Times New Roman" w:hAnsi="Times New Roman"/>
          <w:i/>
          <w:iCs/>
          <w:color w:val="000000"/>
          <w:sz w:val="24"/>
          <w:szCs w:val="24"/>
          <w:lang w:eastAsia="hu-HU"/>
        </w:rPr>
        <w:t>e-mail címét elírta</w:t>
      </w:r>
      <w:r w:rsidRPr="00745EFA">
        <w:rPr>
          <w:rFonts w:ascii="Times New Roman" w:hAnsi="Times New Roman"/>
          <w:color w:val="000000"/>
          <w:sz w:val="24"/>
          <w:szCs w:val="24"/>
          <w:lang w:eastAsia="hu-HU"/>
        </w:rPr>
        <w:t xml:space="preserve">) akkor kérjük, vegye fel velünk a kapcsolatot az </w:t>
      </w:r>
      <w:del w:id="113" w:author="Levente Szilágyi" w:date="2019-03-14T12:12:00Z">
        <w:r w:rsidR="00BE54B4" w:rsidRPr="0003624C" w:rsidDel="0003624C">
          <w:rPr>
            <w:rFonts w:ascii="Times New Roman" w:hAnsi="Times New Roman"/>
            <w:color w:val="000000"/>
            <w:sz w:val="24"/>
            <w:szCs w:val="24"/>
            <w:highlight w:val="yellow"/>
            <w:lang w:eastAsia="hu-HU"/>
            <w:rPrChange w:id="114" w:author="Levente Szilágyi" w:date="2019-03-14T12:12:00Z">
              <w:rPr>
                <w:rStyle w:val="Hiperhivatkozs"/>
                <w:rFonts w:ascii="Times New Roman" w:hAnsi="Times New Roman"/>
                <w:sz w:val="24"/>
                <w:szCs w:val="24"/>
                <w:highlight w:val="yellow"/>
                <w:lang w:eastAsia="hu-HU"/>
              </w:rPr>
            </w:rPrChange>
          </w:rPr>
          <w:delText>tiszcikk@nak.hu</w:delText>
        </w:r>
        <w:r w:rsidR="00BE54B4" w:rsidRPr="00745EFA" w:rsidDel="0003624C">
          <w:rPr>
            <w:rFonts w:ascii="Times New Roman" w:hAnsi="Times New Roman"/>
            <w:color w:val="000000"/>
            <w:sz w:val="24"/>
            <w:szCs w:val="24"/>
            <w:lang w:eastAsia="hu-HU"/>
          </w:rPr>
          <w:delText xml:space="preserve"> </w:delText>
        </w:r>
      </w:del>
      <w:r w:rsidRPr="00745EFA">
        <w:rPr>
          <w:rFonts w:ascii="Times New Roman" w:hAnsi="Times New Roman"/>
          <w:color w:val="000000"/>
          <w:sz w:val="24"/>
          <w:szCs w:val="24"/>
          <w:highlight w:val="yellow"/>
          <w:lang w:eastAsia="hu-HU"/>
        </w:rPr>
        <w:t>akg@</w:t>
      </w:r>
      <w:r w:rsidR="00D16C53" w:rsidRPr="00745EFA">
        <w:rPr>
          <w:rFonts w:ascii="Times New Roman" w:hAnsi="Times New Roman"/>
          <w:color w:val="000000"/>
          <w:sz w:val="24"/>
          <w:szCs w:val="24"/>
          <w:highlight w:val="yellow"/>
          <w:lang w:eastAsia="hu-HU"/>
        </w:rPr>
        <w:t>nak</w:t>
      </w:r>
      <w:r w:rsidRPr="00745EFA">
        <w:rPr>
          <w:rFonts w:ascii="Times New Roman" w:hAnsi="Times New Roman"/>
          <w:color w:val="000000"/>
          <w:sz w:val="24"/>
          <w:szCs w:val="24"/>
          <w:highlight w:val="yellow"/>
          <w:lang w:eastAsia="hu-HU"/>
        </w:rPr>
        <w:t>.hu</w:t>
      </w:r>
      <w:r w:rsidRPr="00745EFA">
        <w:rPr>
          <w:rFonts w:ascii="Times New Roman" w:hAnsi="Times New Roman"/>
          <w:color w:val="000000"/>
          <w:sz w:val="24"/>
          <w:szCs w:val="24"/>
          <w:lang w:eastAsia="hu-HU"/>
        </w:rPr>
        <w:t xml:space="preserve"> e-mail címen</w:t>
      </w:r>
      <w:r w:rsidR="00D16C53" w:rsidRPr="00745EFA">
        <w:rPr>
          <w:rFonts w:ascii="Times New Roman" w:hAnsi="Times New Roman"/>
          <w:color w:val="000000"/>
          <w:sz w:val="24"/>
          <w:szCs w:val="24"/>
          <w:lang w:eastAsia="hu-HU"/>
        </w:rPr>
        <w:t xml:space="preserve">, hogy </w:t>
      </w:r>
      <w:r w:rsidRPr="00745EFA">
        <w:rPr>
          <w:rFonts w:ascii="Times New Roman" w:hAnsi="Times New Roman"/>
          <w:color w:val="000000"/>
          <w:sz w:val="24"/>
          <w:szCs w:val="24"/>
          <w:lang w:eastAsia="hu-HU"/>
        </w:rPr>
        <w:t xml:space="preserve">az elvégzett, de még nem aktivált </w:t>
      </w:r>
      <w:del w:id="115" w:author="Németh András" w:date="2018-06-21T15:15:00Z">
        <w:r w:rsidRPr="00745EFA" w:rsidDel="00580F7E">
          <w:rPr>
            <w:rFonts w:ascii="Times New Roman" w:hAnsi="Times New Roman"/>
            <w:color w:val="000000"/>
            <w:sz w:val="24"/>
            <w:szCs w:val="24"/>
            <w:lang w:eastAsia="hu-HU"/>
          </w:rPr>
          <w:delText xml:space="preserve"> </w:delText>
        </w:r>
      </w:del>
      <w:r w:rsidRPr="00745EFA">
        <w:rPr>
          <w:rFonts w:ascii="Times New Roman" w:hAnsi="Times New Roman"/>
          <w:color w:val="000000"/>
          <w:sz w:val="24"/>
          <w:szCs w:val="24"/>
          <w:lang w:eastAsia="hu-HU"/>
        </w:rPr>
        <w:t>regisztrációja törlését kér</w:t>
      </w:r>
      <w:r w:rsidR="00D16C53" w:rsidRPr="00745EFA">
        <w:rPr>
          <w:rFonts w:ascii="Times New Roman" w:hAnsi="Times New Roman"/>
          <w:color w:val="000000"/>
          <w:sz w:val="24"/>
          <w:szCs w:val="24"/>
          <w:lang w:eastAsia="hu-HU"/>
        </w:rPr>
        <w:t>je</w:t>
      </w:r>
      <w:r w:rsidRPr="00745EFA">
        <w:rPr>
          <w:rFonts w:ascii="Times New Roman" w:hAnsi="Times New Roman"/>
          <w:color w:val="000000"/>
          <w:sz w:val="24"/>
          <w:szCs w:val="24"/>
          <w:lang w:eastAsia="hu-HU"/>
        </w:rPr>
        <w:t xml:space="preserve">. </w:t>
      </w:r>
    </w:p>
    <w:p w14:paraId="48E1FFE6" w14:textId="77777777" w:rsidR="00542E8E" w:rsidRPr="00745EFA" w:rsidRDefault="00542E8E" w:rsidP="0005675E">
      <w:pPr>
        <w:autoSpaceDE w:val="0"/>
        <w:autoSpaceDN w:val="0"/>
        <w:adjustRightInd w:val="0"/>
        <w:spacing w:after="0" w:line="240" w:lineRule="auto"/>
        <w:jc w:val="both"/>
        <w:rPr>
          <w:rFonts w:ascii="Times New Roman" w:hAnsi="Times New Roman"/>
          <w:color w:val="000000"/>
          <w:sz w:val="24"/>
          <w:szCs w:val="24"/>
          <w:lang w:eastAsia="hu-HU"/>
        </w:rPr>
        <w:pPrChange w:id="116" w:author="Levente Szilágyi" w:date="2019-03-14T12:02:00Z">
          <w:pPr>
            <w:autoSpaceDE w:val="0"/>
            <w:autoSpaceDN w:val="0"/>
            <w:adjustRightInd w:val="0"/>
            <w:spacing w:after="0" w:line="240" w:lineRule="auto"/>
          </w:pPr>
        </w:pPrChange>
      </w:pPr>
    </w:p>
    <w:p w14:paraId="2122E928" w14:textId="43619F57" w:rsidR="004E1917"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117" w:author="Levente Szilágyi" w:date="2019-03-14T12:02:00Z">
          <w:pPr>
            <w:autoSpaceDE w:val="0"/>
            <w:autoSpaceDN w:val="0"/>
            <w:adjustRightInd w:val="0"/>
            <w:spacing w:after="0" w:line="240" w:lineRule="auto"/>
          </w:pPr>
        </w:pPrChange>
      </w:pPr>
      <w:r w:rsidRPr="00745EFA">
        <w:rPr>
          <w:rFonts w:ascii="Times New Roman" w:hAnsi="Times New Roman"/>
          <w:color w:val="000000"/>
          <w:sz w:val="24"/>
          <w:szCs w:val="24"/>
          <w:lang w:eastAsia="hu-HU"/>
        </w:rPr>
        <w:t>A regisztráció törlését követően újra regisztrálhat (</w:t>
      </w:r>
      <w:ins w:id="118" w:author="Levente Szilágyi" w:date="2019-03-14T12:12:00Z">
        <w:r w:rsidR="0003624C" w:rsidRPr="0003624C">
          <w:rPr>
            <w:rFonts w:ascii="Times New Roman" w:hAnsi="Times New Roman"/>
            <w:i/>
            <w:color w:val="000000"/>
            <w:sz w:val="24"/>
            <w:szCs w:val="24"/>
            <w:lang w:eastAsia="hu-HU"/>
            <w:rPrChange w:id="119" w:author="Levente Szilágyi" w:date="2019-03-14T12:12:00Z">
              <w:rPr>
                <w:rFonts w:ascii="Times New Roman" w:hAnsi="Times New Roman"/>
                <w:color w:val="000000"/>
                <w:sz w:val="24"/>
                <w:szCs w:val="24"/>
                <w:lang w:eastAsia="hu-HU"/>
              </w:rPr>
            </w:rPrChange>
          </w:rPr>
          <w:t xml:space="preserve">erről </w:t>
        </w:r>
      </w:ins>
      <w:r w:rsidRPr="00745EFA">
        <w:rPr>
          <w:rFonts w:ascii="Times New Roman" w:hAnsi="Times New Roman"/>
          <w:i/>
          <w:iCs/>
          <w:color w:val="000000"/>
          <w:sz w:val="24"/>
          <w:szCs w:val="24"/>
          <w:lang w:eastAsia="hu-HU"/>
        </w:rPr>
        <w:t>e-mailben értesítjük</w:t>
      </w:r>
      <w:r w:rsidRPr="00745EFA">
        <w:rPr>
          <w:rFonts w:ascii="Times New Roman" w:hAnsi="Times New Roman"/>
          <w:color w:val="000000"/>
          <w:sz w:val="24"/>
          <w:szCs w:val="24"/>
          <w:lang w:eastAsia="hu-HU"/>
        </w:rPr>
        <w:t xml:space="preserve">). </w:t>
      </w:r>
    </w:p>
    <w:p w14:paraId="53576BC3" w14:textId="77777777" w:rsidR="004E1917"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120" w:author="Levente Szilágyi" w:date="2019-03-14T12:02:00Z">
          <w:pPr>
            <w:autoSpaceDE w:val="0"/>
            <w:autoSpaceDN w:val="0"/>
            <w:adjustRightInd w:val="0"/>
            <w:spacing w:after="0" w:line="240" w:lineRule="auto"/>
          </w:pPr>
        </w:pPrChange>
      </w:pPr>
      <w:r w:rsidRPr="00745EFA">
        <w:rPr>
          <w:rFonts w:ascii="Times New Roman" w:hAnsi="Times New Roman"/>
          <w:color w:val="000000"/>
          <w:sz w:val="24"/>
          <w:szCs w:val="24"/>
          <w:lang w:eastAsia="hu-HU"/>
        </w:rPr>
        <w:t xml:space="preserve">A fenti kapcsolatfelvétel / regisztráció törlése előtt mindenképpen javasoljuk, hogy tekintse meg levelezőjének „Spam” mappáját is, s amennyiben az üzenet ott sincs, járjon el a fentiek szerint. </w:t>
      </w:r>
    </w:p>
    <w:p w14:paraId="5BCDF593" w14:textId="77777777" w:rsidR="004E1917"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121" w:author="Levente Szilágyi" w:date="2019-03-14T12:02:00Z">
          <w:pPr>
            <w:autoSpaceDE w:val="0"/>
            <w:autoSpaceDN w:val="0"/>
            <w:adjustRightInd w:val="0"/>
            <w:spacing w:after="0" w:line="240" w:lineRule="auto"/>
          </w:pPr>
        </w:pPrChange>
      </w:pPr>
      <w:r w:rsidRPr="00745EFA">
        <w:rPr>
          <w:rFonts w:ascii="Times New Roman" w:hAnsi="Times New Roman"/>
          <w:color w:val="000000"/>
          <w:sz w:val="24"/>
          <w:szCs w:val="24"/>
          <w:lang w:eastAsia="hu-HU"/>
        </w:rPr>
        <w:t xml:space="preserve">Amennyiben az Ön regisztrációs száma tévesen más felhasználó által már regisztrálásra került – így azzal nem tud regisztrálni </w:t>
      </w:r>
      <w:r w:rsidR="006A29BA" w:rsidRPr="00745EFA">
        <w:rPr>
          <w:rFonts w:ascii="Times New Roman" w:hAnsi="Times New Roman"/>
          <w:color w:val="000000"/>
          <w:sz w:val="24"/>
          <w:szCs w:val="24"/>
          <w:highlight w:val="yellow"/>
          <w:lang w:eastAsia="hu-HU"/>
        </w:rPr>
        <w:t xml:space="preserve">az </w:t>
      </w:r>
      <w:r w:rsidR="006A29BA" w:rsidRPr="00745EFA">
        <w:rPr>
          <w:rFonts w:ascii="Times New Roman" w:hAnsi="Times New Roman"/>
          <w:color w:val="000000"/>
          <w:sz w:val="24"/>
          <w:szCs w:val="24"/>
          <w:highlight w:val="yellow"/>
          <w:lang w:eastAsia="hu-HU"/>
        </w:rPr>
        <w:fldChar w:fldCharType="begin"/>
      </w:r>
      <w:r w:rsidR="006A29BA" w:rsidRPr="00745EFA">
        <w:rPr>
          <w:rFonts w:ascii="Times New Roman" w:hAnsi="Times New Roman"/>
          <w:color w:val="000000"/>
          <w:sz w:val="24"/>
          <w:szCs w:val="24"/>
          <w:highlight w:val="yellow"/>
          <w:lang w:eastAsia="hu-HU"/>
        </w:rPr>
        <w:instrText xml:space="preserve"> HYPERLINK "mailto:akg@nak.hu" </w:instrText>
      </w:r>
      <w:r w:rsidR="006A29BA" w:rsidRPr="00745EFA">
        <w:rPr>
          <w:rFonts w:ascii="Times New Roman" w:hAnsi="Times New Roman"/>
          <w:color w:val="000000"/>
          <w:sz w:val="24"/>
          <w:szCs w:val="24"/>
          <w:highlight w:val="yellow"/>
          <w:lang w:eastAsia="hu-HU"/>
        </w:rPr>
        <w:fldChar w:fldCharType="separate"/>
      </w:r>
      <w:r w:rsidR="006A29BA" w:rsidRPr="00745EFA">
        <w:rPr>
          <w:rStyle w:val="Hiperhivatkozs"/>
          <w:rFonts w:ascii="Times New Roman" w:hAnsi="Times New Roman"/>
          <w:sz w:val="24"/>
          <w:szCs w:val="24"/>
          <w:highlight w:val="yellow"/>
          <w:lang w:eastAsia="hu-HU"/>
        </w:rPr>
        <w:t>akg@nak.hu</w:t>
      </w:r>
      <w:r w:rsidR="006A29BA" w:rsidRPr="00745EFA">
        <w:rPr>
          <w:rFonts w:ascii="Times New Roman" w:hAnsi="Times New Roman"/>
          <w:color w:val="000000"/>
          <w:sz w:val="24"/>
          <w:szCs w:val="24"/>
          <w:highlight w:val="yellow"/>
          <w:lang w:eastAsia="hu-HU"/>
        </w:rPr>
        <w:fldChar w:fldCharType="end"/>
      </w:r>
      <w:r w:rsidR="006A29BA" w:rsidRPr="00745EFA">
        <w:rPr>
          <w:rFonts w:ascii="Times New Roman" w:hAnsi="Times New Roman"/>
          <w:color w:val="000000"/>
          <w:sz w:val="24"/>
          <w:szCs w:val="24"/>
          <w:highlight w:val="yellow"/>
          <w:lang w:eastAsia="hu-HU"/>
        </w:rPr>
        <w:t xml:space="preserve"> </w:t>
      </w:r>
      <w:r w:rsidRPr="00745EFA">
        <w:rPr>
          <w:rFonts w:ascii="Times New Roman" w:hAnsi="Times New Roman"/>
          <w:color w:val="000000"/>
          <w:sz w:val="24"/>
          <w:szCs w:val="24"/>
          <w:highlight w:val="yellow"/>
          <w:lang w:eastAsia="hu-HU"/>
        </w:rPr>
        <w:t>email címen</w:t>
      </w:r>
      <w:r w:rsidRPr="00745EFA">
        <w:rPr>
          <w:rFonts w:ascii="Times New Roman" w:hAnsi="Times New Roman"/>
          <w:color w:val="000000"/>
          <w:sz w:val="24"/>
          <w:szCs w:val="24"/>
          <w:lang w:eastAsia="hu-HU"/>
        </w:rPr>
        <w:t xml:space="preserve"> teheti meg észrevételeit</w:t>
      </w:r>
      <w:r w:rsidR="006A29BA" w:rsidRPr="00745EFA">
        <w:rPr>
          <w:rFonts w:ascii="Times New Roman" w:hAnsi="Times New Roman"/>
          <w:color w:val="000000"/>
          <w:sz w:val="24"/>
          <w:szCs w:val="24"/>
          <w:lang w:eastAsia="hu-HU"/>
        </w:rPr>
        <w:t>.</w:t>
      </w:r>
      <w:del w:id="122" w:author="Levente Szilágyi" w:date="2019-03-14T12:12:00Z">
        <w:r w:rsidR="006A29BA" w:rsidRPr="00745EFA" w:rsidDel="0003624C">
          <w:rPr>
            <w:rFonts w:ascii="Times New Roman" w:hAnsi="Times New Roman"/>
            <w:color w:val="000000"/>
            <w:sz w:val="24"/>
            <w:szCs w:val="24"/>
            <w:lang w:eastAsia="hu-HU"/>
          </w:rPr>
          <w:delText xml:space="preserve"> </w:delText>
        </w:r>
        <w:r w:rsidRPr="00745EFA" w:rsidDel="0003624C">
          <w:rPr>
            <w:rFonts w:ascii="Times New Roman" w:hAnsi="Times New Roman"/>
            <w:color w:val="000000"/>
            <w:sz w:val="24"/>
            <w:szCs w:val="24"/>
            <w:lang w:eastAsia="hu-HU"/>
          </w:rPr>
          <w:delText xml:space="preserve">. </w:delText>
        </w:r>
      </w:del>
    </w:p>
    <w:p w14:paraId="0752EB29" w14:textId="77777777" w:rsidR="004E1917" w:rsidRPr="00745EFA" w:rsidRDefault="004E1917" w:rsidP="0005675E">
      <w:pPr>
        <w:pageBreakBefore/>
        <w:autoSpaceDE w:val="0"/>
        <w:autoSpaceDN w:val="0"/>
        <w:adjustRightInd w:val="0"/>
        <w:spacing w:after="0" w:line="240" w:lineRule="auto"/>
        <w:jc w:val="both"/>
        <w:rPr>
          <w:rFonts w:ascii="Times New Roman" w:hAnsi="Times New Roman"/>
          <w:color w:val="000000"/>
          <w:sz w:val="24"/>
          <w:szCs w:val="24"/>
          <w:lang w:eastAsia="hu-HU"/>
        </w:rPr>
        <w:pPrChange w:id="123" w:author="Levente Szilágyi" w:date="2019-03-14T12:02:00Z">
          <w:pPr>
            <w:pageBreakBefore/>
            <w:autoSpaceDE w:val="0"/>
            <w:autoSpaceDN w:val="0"/>
            <w:adjustRightInd w:val="0"/>
            <w:spacing w:after="0" w:line="240" w:lineRule="auto"/>
          </w:pPr>
        </w:pPrChange>
      </w:pPr>
      <w:r w:rsidRPr="00745EFA">
        <w:rPr>
          <w:rFonts w:ascii="Times New Roman" w:hAnsi="Times New Roman"/>
          <w:b/>
          <w:bCs/>
          <w:color w:val="000000"/>
          <w:sz w:val="24"/>
          <w:szCs w:val="24"/>
          <w:lang w:eastAsia="hu-HU"/>
        </w:rPr>
        <w:lastRenderedPageBreak/>
        <w:t xml:space="preserve">I/d. Elfelejtett jelszó </w:t>
      </w:r>
    </w:p>
    <w:p w14:paraId="131446CF" w14:textId="26144433" w:rsidR="004E1917"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124" w:author="Levente Szilágyi" w:date="2019-03-14T12:02:00Z">
          <w:pPr>
            <w:autoSpaceDE w:val="0"/>
            <w:autoSpaceDN w:val="0"/>
            <w:adjustRightInd w:val="0"/>
            <w:spacing w:after="0" w:line="240" w:lineRule="auto"/>
          </w:pPr>
        </w:pPrChange>
      </w:pPr>
      <w:r w:rsidRPr="00745EFA">
        <w:rPr>
          <w:rFonts w:ascii="Times New Roman" w:hAnsi="Times New Roman"/>
          <w:color w:val="000000"/>
          <w:sz w:val="24"/>
          <w:szCs w:val="24"/>
          <w:lang w:eastAsia="hu-HU"/>
        </w:rPr>
        <w:t>Amennyiben elfelejtette jelszavát úgy a „Bejelentkezés”</w:t>
      </w:r>
      <w:ins w:id="125" w:author="Levente Szilágyi" w:date="2019-03-14T12:13:00Z">
        <w:r w:rsidR="0003624C">
          <w:rPr>
            <w:rFonts w:ascii="Times New Roman" w:hAnsi="Times New Roman"/>
            <w:color w:val="000000"/>
            <w:sz w:val="24"/>
            <w:szCs w:val="24"/>
            <w:lang w:eastAsia="hu-HU"/>
          </w:rPr>
          <w:t xml:space="preserve"> oldalon</w:t>
        </w:r>
      </w:ins>
      <w:del w:id="126" w:author="Levente Szilágyi" w:date="2019-03-14T12:13:00Z">
        <w:r w:rsidRPr="00745EFA" w:rsidDel="0003624C">
          <w:rPr>
            <w:rFonts w:ascii="Times New Roman" w:hAnsi="Times New Roman"/>
            <w:color w:val="000000"/>
            <w:sz w:val="24"/>
            <w:szCs w:val="24"/>
            <w:lang w:eastAsia="hu-HU"/>
          </w:rPr>
          <w:delText xml:space="preserve"> gomb alatt</w:delText>
        </w:r>
      </w:del>
      <w:r w:rsidRPr="00745EFA">
        <w:rPr>
          <w:rFonts w:ascii="Times New Roman" w:hAnsi="Times New Roman"/>
          <w:color w:val="000000"/>
          <w:sz w:val="24"/>
          <w:szCs w:val="24"/>
          <w:lang w:eastAsia="hu-HU"/>
        </w:rPr>
        <w:t xml:space="preserve"> található </w:t>
      </w:r>
      <w:del w:id="127" w:author="Levente Szilágyi" w:date="2019-03-14T12:13:00Z">
        <w:r w:rsidRPr="00745EFA" w:rsidDel="0003624C">
          <w:rPr>
            <w:rFonts w:ascii="Times New Roman" w:hAnsi="Times New Roman"/>
            <w:color w:val="000000"/>
            <w:sz w:val="24"/>
            <w:szCs w:val="24"/>
            <w:lang w:eastAsia="hu-HU"/>
          </w:rPr>
          <w:delText>„</w:delText>
        </w:r>
      </w:del>
      <w:r w:rsidRPr="00745EFA">
        <w:rPr>
          <w:rFonts w:ascii="Times New Roman" w:hAnsi="Times New Roman"/>
          <w:b/>
          <w:bCs/>
          <w:color w:val="000000"/>
          <w:sz w:val="24"/>
          <w:szCs w:val="24"/>
          <w:lang w:eastAsia="hu-HU"/>
        </w:rPr>
        <w:t>Elfelejtette</w:t>
      </w:r>
      <w:ins w:id="128" w:author="Levente Szilágyi" w:date="2019-03-14T12:13:00Z">
        <w:r w:rsidR="0003624C">
          <w:rPr>
            <w:rFonts w:ascii="Times New Roman" w:hAnsi="Times New Roman"/>
            <w:b/>
            <w:bCs/>
            <w:color w:val="000000"/>
            <w:sz w:val="24"/>
            <w:szCs w:val="24"/>
            <w:lang w:eastAsia="hu-HU"/>
          </w:rPr>
          <w:t>d</w:t>
        </w:r>
      </w:ins>
      <w:r w:rsidRPr="00745EFA">
        <w:rPr>
          <w:rFonts w:ascii="Times New Roman" w:hAnsi="Times New Roman"/>
          <w:b/>
          <w:bCs/>
          <w:color w:val="000000"/>
          <w:sz w:val="24"/>
          <w:szCs w:val="24"/>
          <w:lang w:eastAsia="hu-HU"/>
        </w:rPr>
        <w:t xml:space="preserve"> a jelszav</w:t>
      </w:r>
      <w:ins w:id="129" w:author="Levente Szilágyi" w:date="2019-03-14T12:14:00Z">
        <w:r w:rsidR="0003624C">
          <w:rPr>
            <w:rFonts w:ascii="Times New Roman" w:hAnsi="Times New Roman"/>
            <w:b/>
            <w:bCs/>
            <w:color w:val="000000"/>
            <w:sz w:val="24"/>
            <w:szCs w:val="24"/>
            <w:lang w:eastAsia="hu-HU"/>
          </w:rPr>
          <w:t>ad</w:t>
        </w:r>
      </w:ins>
      <w:del w:id="130" w:author="Levente Szilágyi" w:date="2019-03-14T12:14:00Z">
        <w:r w:rsidRPr="00745EFA" w:rsidDel="0003624C">
          <w:rPr>
            <w:rFonts w:ascii="Times New Roman" w:hAnsi="Times New Roman"/>
            <w:b/>
            <w:bCs/>
            <w:color w:val="000000"/>
            <w:sz w:val="24"/>
            <w:szCs w:val="24"/>
            <w:lang w:eastAsia="hu-HU"/>
          </w:rPr>
          <w:delText>át?</w:delText>
        </w:r>
      </w:del>
      <w:del w:id="131" w:author="Levente Szilágyi" w:date="2019-03-14T12:13:00Z">
        <w:r w:rsidRPr="00745EFA" w:rsidDel="0003624C">
          <w:rPr>
            <w:rFonts w:ascii="Times New Roman" w:hAnsi="Times New Roman"/>
            <w:color w:val="000000"/>
            <w:sz w:val="24"/>
            <w:szCs w:val="24"/>
            <w:lang w:eastAsia="hu-HU"/>
          </w:rPr>
          <w:delText>”</w:delText>
        </w:r>
      </w:del>
      <w:r w:rsidRPr="00745EFA">
        <w:rPr>
          <w:rFonts w:ascii="Times New Roman" w:hAnsi="Times New Roman"/>
          <w:color w:val="000000"/>
          <w:sz w:val="24"/>
          <w:szCs w:val="24"/>
          <w:lang w:eastAsia="hu-HU"/>
        </w:rPr>
        <w:t xml:space="preserve"> felirat</w:t>
      </w:r>
      <w:ins w:id="132" w:author="Levente Szilágyi" w:date="2019-03-14T12:14:00Z">
        <w:r w:rsidR="0003624C">
          <w:rPr>
            <w:rFonts w:ascii="Times New Roman" w:hAnsi="Times New Roman"/>
            <w:color w:val="000000"/>
            <w:sz w:val="24"/>
            <w:szCs w:val="24"/>
            <w:lang w:eastAsia="hu-HU"/>
          </w:rPr>
          <w:t xml:space="preserve"> alatt az ide kattinthat linken</w:t>
        </w:r>
      </w:ins>
      <w:del w:id="133" w:author="Levente Szilágyi" w:date="2019-03-14T12:14:00Z">
        <w:r w:rsidRPr="00745EFA" w:rsidDel="0003624C">
          <w:rPr>
            <w:rFonts w:ascii="Times New Roman" w:hAnsi="Times New Roman"/>
            <w:color w:val="000000"/>
            <w:sz w:val="24"/>
            <w:szCs w:val="24"/>
            <w:lang w:eastAsia="hu-HU"/>
          </w:rPr>
          <w:delText>ra kattintva</w:delText>
        </w:r>
      </w:del>
      <w:r w:rsidRPr="00745EFA">
        <w:rPr>
          <w:rFonts w:ascii="Times New Roman" w:hAnsi="Times New Roman"/>
          <w:color w:val="000000"/>
          <w:sz w:val="24"/>
          <w:szCs w:val="24"/>
          <w:lang w:eastAsia="hu-HU"/>
        </w:rPr>
        <w:t xml:space="preserve"> kérhet új jelszót. A kattintást követően az alábbi ablak jelenik meg: </w:t>
      </w:r>
    </w:p>
    <w:p w14:paraId="0BED2E8C" w14:textId="77777777" w:rsidR="00542E8E" w:rsidRPr="00745EFA" w:rsidRDefault="00542E8E" w:rsidP="0005675E">
      <w:pPr>
        <w:autoSpaceDE w:val="0"/>
        <w:autoSpaceDN w:val="0"/>
        <w:adjustRightInd w:val="0"/>
        <w:spacing w:after="0" w:line="240" w:lineRule="auto"/>
        <w:jc w:val="both"/>
        <w:rPr>
          <w:rFonts w:ascii="Times New Roman" w:hAnsi="Times New Roman"/>
          <w:color w:val="000000"/>
          <w:sz w:val="24"/>
          <w:szCs w:val="24"/>
          <w:lang w:eastAsia="hu-HU"/>
        </w:rPr>
        <w:pPrChange w:id="134" w:author="Levente Szilágyi" w:date="2019-03-14T12:02:00Z">
          <w:pPr>
            <w:autoSpaceDE w:val="0"/>
            <w:autoSpaceDN w:val="0"/>
            <w:adjustRightInd w:val="0"/>
            <w:spacing w:after="0" w:line="240" w:lineRule="auto"/>
          </w:pPr>
        </w:pPrChange>
      </w:pPr>
    </w:p>
    <w:p w14:paraId="251F5EF1" w14:textId="2FE8A05C" w:rsidR="00542E8E" w:rsidRPr="00745EFA" w:rsidRDefault="00B76E55" w:rsidP="0005675E">
      <w:pPr>
        <w:autoSpaceDE w:val="0"/>
        <w:autoSpaceDN w:val="0"/>
        <w:adjustRightInd w:val="0"/>
        <w:spacing w:after="0" w:line="240" w:lineRule="auto"/>
        <w:jc w:val="both"/>
        <w:rPr>
          <w:rFonts w:ascii="Times New Roman" w:hAnsi="Times New Roman"/>
          <w:color w:val="000000"/>
          <w:sz w:val="24"/>
          <w:szCs w:val="24"/>
          <w:lang w:eastAsia="hu-HU"/>
        </w:rPr>
        <w:pPrChange w:id="135" w:author="Levente Szilágyi" w:date="2019-03-14T12:02:00Z">
          <w:pPr>
            <w:autoSpaceDE w:val="0"/>
            <w:autoSpaceDN w:val="0"/>
            <w:adjustRightInd w:val="0"/>
            <w:spacing w:after="0" w:line="240" w:lineRule="auto"/>
          </w:pPr>
        </w:pPrChange>
      </w:pPr>
      <w:del w:id="136" w:author="Levente Szilágyi" w:date="2019-03-14T12:15:00Z">
        <w:r w:rsidRPr="00745EFA" w:rsidDel="0003624C">
          <w:rPr>
            <w:rFonts w:ascii="Times New Roman" w:hAnsi="Times New Roman"/>
            <w:noProof/>
            <w:color w:val="000000"/>
            <w:sz w:val="24"/>
            <w:szCs w:val="24"/>
            <w:highlight w:val="yellow"/>
            <w:lang w:eastAsia="hu-HU"/>
          </w:rPr>
          <w:drawing>
            <wp:inline distT="0" distB="0" distL="0" distR="0" wp14:anchorId="286528FE" wp14:editId="115314DF">
              <wp:extent cx="4247515" cy="2143125"/>
              <wp:effectExtent l="0" t="0" r="0"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47515" cy="2143125"/>
                      </a:xfrm>
                      <a:prstGeom prst="rect">
                        <a:avLst/>
                      </a:prstGeom>
                      <a:noFill/>
                    </pic:spPr>
                  </pic:pic>
                </a:graphicData>
              </a:graphic>
            </wp:inline>
          </w:drawing>
        </w:r>
      </w:del>
      <w:ins w:id="137" w:author="Levente Szilágyi" w:date="2019-03-14T12:15:00Z">
        <w:r w:rsidR="0003624C">
          <w:rPr>
            <w:rFonts w:ascii="Times New Roman" w:hAnsi="Times New Roman"/>
            <w:noProof/>
            <w:color w:val="000000"/>
            <w:sz w:val="24"/>
            <w:szCs w:val="24"/>
            <w:lang w:eastAsia="hu-HU"/>
          </w:rPr>
          <w:drawing>
            <wp:inline distT="0" distB="0" distL="0" distR="0" wp14:anchorId="0A5CAC56" wp14:editId="4E3E3E7C">
              <wp:extent cx="5760720" cy="4048125"/>
              <wp:effectExtent l="0" t="0" r="0" b="9525"/>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lfelejtett_jelszó_3.png"/>
                      <pic:cNvPicPr/>
                    </pic:nvPicPr>
                    <pic:blipFill>
                      <a:blip r:embed="rId14">
                        <a:extLst>
                          <a:ext uri="{28A0092B-C50C-407E-A947-70E740481C1C}">
                            <a14:useLocalDpi xmlns:a14="http://schemas.microsoft.com/office/drawing/2010/main" val="0"/>
                          </a:ext>
                        </a:extLst>
                      </a:blip>
                      <a:stretch>
                        <a:fillRect/>
                      </a:stretch>
                    </pic:blipFill>
                    <pic:spPr>
                      <a:xfrm>
                        <a:off x="0" y="0"/>
                        <a:ext cx="5760720" cy="4048125"/>
                      </a:xfrm>
                      <a:prstGeom prst="rect">
                        <a:avLst/>
                      </a:prstGeom>
                    </pic:spPr>
                  </pic:pic>
                </a:graphicData>
              </a:graphic>
            </wp:inline>
          </w:drawing>
        </w:r>
      </w:ins>
    </w:p>
    <w:p w14:paraId="3F8A123A" w14:textId="77777777" w:rsidR="00542E8E" w:rsidRPr="00745EFA" w:rsidRDefault="00542E8E" w:rsidP="0005675E">
      <w:pPr>
        <w:autoSpaceDE w:val="0"/>
        <w:autoSpaceDN w:val="0"/>
        <w:adjustRightInd w:val="0"/>
        <w:spacing w:after="0" w:line="240" w:lineRule="auto"/>
        <w:jc w:val="both"/>
        <w:rPr>
          <w:rFonts w:ascii="Times New Roman" w:hAnsi="Times New Roman"/>
          <w:color w:val="000000"/>
          <w:sz w:val="24"/>
          <w:szCs w:val="24"/>
          <w:lang w:eastAsia="hu-HU"/>
        </w:rPr>
        <w:pPrChange w:id="138" w:author="Levente Szilágyi" w:date="2019-03-14T12:02:00Z">
          <w:pPr>
            <w:autoSpaceDE w:val="0"/>
            <w:autoSpaceDN w:val="0"/>
            <w:adjustRightInd w:val="0"/>
            <w:spacing w:after="0" w:line="240" w:lineRule="auto"/>
          </w:pPr>
        </w:pPrChange>
      </w:pPr>
    </w:p>
    <w:p w14:paraId="2EEA0A45" w14:textId="7711EA6C" w:rsidR="004E1917"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139" w:author="Levente Szilágyi" w:date="2019-03-14T12:02:00Z">
          <w:pPr>
            <w:autoSpaceDE w:val="0"/>
            <w:autoSpaceDN w:val="0"/>
            <w:adjustRightInd w:val="0"/>
            <w:spacing w:after="0" w:line="240" w:lineRule="auto"/>
          </w:pPr>
        </w:pPrChange>
      </w:pPr>
      <w:r w:rsidRPr="00745EFA">
        <w:rPr>
          <w:rFonts w:ascii="Times New Roman" w:hAnsi="Times New Roman"/>
          <w:color w:val="000000"/>
          <w:sz w:val="24"/>
          <w:szCs w:val="24"/>
          <w:lang w:eastAsia="hu-HU"/>
        </w:rPr>
        <w:t>Új jelszavát</w:t>
      </w:r>
      <w:ins w:id="140" w:author="Levente Szilágyi" w:date="2019-03-14T12:16:00Z">
        <w:r w:rsidR="0003624C">
          <w:rPr>
            <w:rFonts w:ascii="Times New Roman" w:hAnsi="Times New Roman"/>
            <w:color w:val="000000"/>
            <w:sz w:val="24"/>
            <w:szCs w:val="24"/>
            <w:lang w:eastAsia="hu-HU"/>
          </w:rPr>
          <w:t xml:space="preserve"> </w:t>
        </w:r>
      </w:ins>
      <w:del w:id="141" w:author="Levente Szilágyi" w:date="2019-03-14T12:16:00Z">
        <w:r w:rsidRPr="00745EFA" w:rsidDel="0003624C">
          <w:rPr>
            <w:rFonts w:ascii="Times New Roman" w:hAnsi="Times New Roman"/>
            <w:color w:val="000000"/>
            <w:sz w:val="24"/>
            <w:szCs w:val="24"/>
            <w:lang w:eastAsia="hu-HU"/>
          </w:rPr>
          <w:delText xml:space="preserve"> a</w:delText>
        </w:r>
        <w:r w:rsidR="00542E8E" w:rsidRPr="00745EFA" w:rsidDel="0003624C">
          <w:rPr>
            <w:rFonts w:ascii="Times New Roman" w:hAnsi="Times New Roman"/>
            <w:color w:val="000000"/>
            <w:sz w:val="24"/>
            <w:szCs w:val="24"/>
            <w:lang w:eastAsia="hu-HU"/>
          </w:rPr>
          <w:delText xml:space="preserve"> Kincstár ügyfél-nyilvántartási </w:delText>
        </w:r>
        <w:r w:rsidRPr="00745EFA" w:rsidDel="0003624C">
          <w:rPr>
            <w:rFonts w:ascii="Times New Roman" w:hAnsi="Times New Roman"/>
            <w:color w:val="000000"/>
            <w:sz w:val="24"/>
            <w:szCs w:val="24"/>
            <w:lang w:eastAsia="hu-HU"/>
          </w:rPr>
          <w:delText xml:space="preserve">számának és </w:delText>
        </w:r>
      </w:del>
      <w:r w:rsidRPr="00745EFA">
        <w:rPr>
          <w:rFonts w:ascii="Times New Roman" w:hAnsi="Times New Roman"/>
          <w:color w:val="000000"/>
          <w:sz w:val="24"/>
          <w:szCs w:val="24"/>
          <w:lang w:eastAsia="hu-HU"/>
        </w:rPr>
        <w:t>a regisztráció során megadott e-mail címének a felugró ablakban történő megadás</w:t>
      </w:r>
      <w:ins w:id="142" w:author="Levente Szilágyi" w:date="2019-03-14T12:17:00Z">
        <w:r w:rsidR="0003624C">
          <w:rPr>
            <w:rFonts w:ascii="Times New Roman" w:hAnsi="Times New Roman"/>
            <w:color w:val="000000"/>
            <w:sz w:val="24"/>
            <w:szCs w:val="24"/>
            <w:lang w:eastAsia="hu-HU"/>
          </w:rPr>
          <w:t>a után</w:t>
        </w:r>
      </w:ins>
      <w:del w:id="143" w:author="Levente Szilágyi" w:date="2019-03-14T12:17:00Z">
        <w:r w:rsidRPr="00745EFA" w:rsidDel="0003624C">
          <w:rPr>
            <w:rFonts w:ascii="Times New Roman" w:hAnsi="Times New Roman"/>
            <w:color w:val="000000"/>
            <w:sz w:val="24"/>
            <w:szCs w:val="24"/>
            <w:lang w:eastAsia="hu-HU"/>
          </w:rPr>
          <w:delText>á</w:delText>
        </w:r>
      </w:del>
      <w:del w:id="144" w:author="Levente Szilágyi" w:date="2019-03-14T12:16:00Z">
        <w:r w:rsidRPr="00745EFA" w:rsidDel="0003624C">
          <w:rPr>
            <w:rFonts w:ascii="Times New Roman" w:hAnsi="Times New Roman"/>
            <w:color w:val="000000"/>
            <w:sz w:val="24"/>
            <w:szCs w:val="24"/>
            <w:lang w:eastAsia="hu-HU"/>
          </w:rPr>
          <w:delText>t</w:delText>
        </w:r>
      </w:del>
      <w:ins w:id="145" w:author="Levente Szilágyi" w:date="2019-03-14T12:16:00Z">
        <w:r w:rsidR="0003624C">
          <w:rPr>
            <w:rFonts w:ascii="Times New Roman" w:hAnsi="Times New Roman"/>
            <w:color w:val="000000"/>
            <w:sz w:val="24"/>
            <w:szCs w:val="24"/>
            <w:lang w:eastAsia="hu-HU"/>
          </w:rPr>
          <w:t xml:space="preserve"> és a „Küldés” gombra kattintva</w:t>
        </w:r>
      </w:ins>
      <w:r w:rsidRPr="00745EFA">
        <w:rPr>
          <w:rFonts w:ascii="Times New Roman" w:hAnsi="Times New Roman"/>
          <w:color w:val="000000"/>
          <w:sz w:val="24"/>
          <w:szCs w:val="24"/>
          <w:lang w:eastAsia="hu-HU"/>
        </w:rPr>
        <w:t xml:space="preserve"> </w:t>
      </w:r>
      <w:del w:id="146" w:author="Levente Szilágyi" w:date="2019-03-14T12:17:00Z">
        <w:r w:rsidRPr="00745EFA" w:rsidDel="0003624C">
          <w:rPr>
            <w:rFonts w:ascii="Times New Roman" w:hAnsi="Times New Roman"/>
            <w:color w:val="000000"/>
            <w:sz w:val="24"/>
            <w:szCs w:val="24"/>
            <w:lang w:eastAsia="hu-HU"/>
          </w:rPr>
          <w:delText xml:space="preserve">követően tudjuk </w:delText>
        </w:r>
      </w:del>
      <w:r w:rsidRPr="00745EFA">
        <w:rPr>
          <w:rFonts w:ascii="Times New Roman" w:hAnsi="Times New Roman"/>
          <w:color w:val="000000"/>
          <w:sz w:val="24"/>
          <w:szCs w:val="24"/>
          <w:lang w:eastAsia="hu-HU"/>
        </w:rPr>
        <w:t>megküld</w:t>
      </w:r>
      <w:ins w:id="147" w:author="Levente Szilágyi" w:date="2019-03-14T12:17:00Z">
        <w:r w:rsidR="0003624C">
          <w:rPr>
            <w:rFonts w:ascii="Times New Roman" w:hAnsi="Times New Roman"/>
            <w:color w:val="000000"/>
            <w:sz w:val="24"/>
            <w:szCs w:val="24"/>
            <w:lang w:eastAsia="hu-HU"/>
          </w:rPr>
          <w:t>jük</w:t>
        </w:r>
      </w:ins>
      <w:del w:id="148" w:author="Levente Szilágyi" w:date="2019-03-14T12:17:00Z">
        <w:r w:rsidRPr="00745EFA" w:rsidDel="0003624C">
          <w:rPr>
            <w:rFonts w:ascii="Times New Roman" w:hAnsi="Times New Roman"/>
            <w:color w:val="000000"/>
            <w:sz w:val="24"/>
            <w:szCs w:val="24"/>
            <w:lang w:eastAsia="hu-HU"/>
          </w:rPr>
          <w:delText>eni</w:delText>
        </w:r>
      </w:del>
      <w:r w:rsidRPr="00745EFA">
        <w:rPr>
          <w:rFonts w:ascii="Times New Roman" w:hAnsi="Times New Roman"/>
          <w:color w:val="000000"/>
          <w:sz w:val="24"/>
          <w:szCs w:val="24"/>
          <w:lang w:eastAsia="hu-HU"/>
        </w:rPr>
        <w:t xml:space="preserve"> az Ön részére. </w:t>
      </w:r>
    </w:p>
    <w:p w14:paraId="6398D2AE" w14:textId="77777777" w:rsidR="004E1917" w:rsidRPr="00745EFA" w:rsidRDefault="004E1917" w:rsidP="0005675E">
      <w:pPr>
        <w:autoSpaceDE w:val="0"/>
        <w:autoSpaceDN w:val="0"/>
        <w:adjustRightInd w:val="0"/>
        <w:spacing w:after="0" w:line="240" w:lineRule="auto"/>
        <w:jc w:val="both"/>
        <w:rPr>
          <w:rFonts w:ascii="Times New Roman" w:hAnsi="Times New Roman"/>
          <w:color w:val="000000"/>
          <w:sz w:val="24"/>
          <w:szCs w:val="24"/>
          <w:lang w:eastAsia="hu-HU"/>
        </w:rPr>
        <w:pPrChange w:id="149" w:author="Levente Szilágyi" w:date="2019-03-14T12:02:00Z">
          <w:pPr>
            <w:autoSpaceDE w:val="0"/>
            <w:autoSpaceDN w:val="0"/>
            <w:adjustRightInd w:val="0"/>
            <w:spacing w:after="0" w:line="240" w:lineRule="auto"/>
          </w:pPr>
        </w:pPrChange>
      </w:pPr>
      <w:r w:rsidRPr="00745EFA">
        <w:rPr>
          <w:rFonts w:ascii="Times New Roman" w:hAnsi="Times New Roman"/>
          <w:color w:val="000000"/>
          <w:sz w:val="24"/>
          <w:szCs w:val="24"/>
          <w:lang w:eastAsia="hu-HU"/>
        </w:rPr>
        <w:t xml:space="preserve">Az új jelszó igénylését követően az alábbi tartalmú e-mailt küldjük meg az Ön e-mail címére: </w:t>
      </w:r>
    </w:p>
    <w:p w14:paraId="4CA1B311" w14:textId="77777777" w:rsidR="0003624C" w:rsidRPr="0003624C" w:rsidRDefault="006A29BA" w:rsidP="0003624C">
      <w:pPr>
        <w:autoSpaceDE w:val="0"/>
        <w:autoSpaceDN w:val="0"/>
        <w:adjustRightInd w:val="0"/>
        <w:spacing w:after="0" w:line="240" w:lineRule="auto"/>
        <w:jc w:val="both"/>
        <w:rPr>
          <w:ins w:id="150" w:author="Levente Szilágyi" w:date="2019-03-14T12:18:00Z"/>
          <w:rFonts w:ascii="Times New Roman" w:hAnsi="Times New Roman"/>
          <w:color w:val="000000"/>
          <w:sz w:val="24"/>
          <w:szCs w:val="24"/>
          <w:lang w:eastAsia="hu-HU"/>
        </w:rPr>
      </w:pPr>
      <w:r w:rsidRPr="00745EFA">
        <w:rPr>
          <w:rFonts w:ascii="Times New Roman" w:hAnsi="Times New Roman"/>
          <w:color w:val="000000"/>
          <w:sz w:val="24"/>
          <w:szCs w:val="24"/>
          <w:lang w:eastAsia="hu-HU"/>
        </w:rPr>
        <w:t>„</w:t>
      </w:r>
      <w:ins w:id="151" w:author="Levente Szilágyi" w:date="2019-03-14T12:18:00Z">
        <w:r w:rsidR="0003624C" w:rsidRPr="0003624C">
          <w:rPr>
            <w:rFonts w:ascii="Times New Roman" w:hAnsi="Times New Roman"/>
            <w:color w:val="000000"/>
            <w:sz w:val="24"/>
            <w:szCs w:val="24"/>
            <w:lang w:eastAsia="hu-HU"/>
          </w:rPr>
          <w:t>Ezt az elektronikus levelet azért kapta, mert a Nemzeti Agrárgazdasági Kamara Vetésszerkezet kalkulátor rendszerében jelezte, hogy jelszavát nem tudja/elfelejtette.</w:t>
        </w:r>
      </w:ins>
    </w:p>
    <w:p w14:paraId="725F648C" w14:textId="77777777" w:rsidR="0003624C" w:rsidRPr="0003624C" w:rsidRDefault="0003624C" w:rsidP="0003624C">
      <w:pPr>
        <w:autoSpaceDE w:val="0"/>
        <w:autoSpaceDN w:val="0"/>
        <w:adjustRightInd w:val="0"/>
        <w:spacing w:after="0" w:line="240" w:lineRule="auto"/>
        <w:jc w:val="both"/>
        <w:rPr>
          <w:ins w:id="152" w:author="Levente Szilágyi" w:date="2019-03-14T12:18:00Z"/>
          <w:rFonts w:ascii="Times New Roman" w:hAnsi="Times New Roman"/>
          <w:color w:val="000000"/>
          <w:sz w:val="24"/>
          <w:szCs w:val="24"/>
          <w:lang w:eastAsia="hu-HU"/>
        </w:rPr>
      </w:pPr>
    </w:p>
    <w:p w14:paraId="50A132BD" w14:textId="77777777" w:rsidR="0003624C" w:rsidRPr="0003624C" w:rsidRDefault="0003624C" w:rsidP="0003624C">
      <w:pPr>
        <w:autoSpaceDE w:val="0"/>
        <w:autoSpaceDN w:val="0"/>
        <w:adjustRightInd w:val="0"/>
        <w:spacing w:after="0" w:line="240" w:lineRule="auto"/>
        <w:jc w:val="both"/>
        <w:rPr>
          <w:ins w:id="153" w:author="Levente Szilágyi" w:date="2019-03-14T12:18:00Z"/>
          <w:rFonts w:ascii="Times New Roman" w:hAnsi="Times New Roman"/>
          <w:color w:val="000000"/>
          <w:sz w:val="24"/>
          <w:szCs w:val="24"/>
          <w:lang w:eastAsia="hu-HU"/>
        </w:rPr>
      </w:pPr>
      <w:ins w:id="154" w:author="Levente Szilágyi" w:date="2019-03-14T12:18:00Z">
        <w:r w:rsidRPr="0003624C">
          <w:rPr>
            <w:rFonts w:ascii="Times New Roman" w:hAnsi="Times New Roman"/>
            <w:color w:val="000000"/>
            <w:sz w:val="24"/>
            <w:szCs w:val="24"/>
            <w:lang w:eastAsia="hu-HU"/>
          </w:rPr>
          <w:t>Az alábbi linkre kattintva kérjük, adja meg új jelszavát a belépéshez:</w:t>
        </w:r>
      </w:ins>
    </w:p>
    <w:p w14:paraId="53245B72" w14:textId="77777777" w:rsidR="0003624C" w:rsidRPr="0003624C" w:rsidRDefault="0003624C" w:rsidP="0003624C">
      <w:pPr>
        <w:autoSpaceDE w:val="0"/>
        <w:autoSpaceDN w:val="0"/>
        <w:adjustRightInd w:val="0"/>
        <w:spacing w:after="0" w:line="240" w:lineRule="auto"/>
        <w:jc w:val="both"/>
        <w:rPr>
          <w:ins w:id="155" w:author="Levente Szilágyi" w:date="2019-03-14T12:18:00Z"/>
          <w:rFonts w:ascii="Times New Roman" w:hAnsi="Times New Roman"/>
          <w:color w:val="000000"/>
          <w:sz w:val="24"/>
          <w:szCs w:val="24"/>
          <w:lang w:eastAsia="hu-HU"/>
        </w:rPr>
      </w:pPr>
    </w:p>
    <w:p w14:paraId="34D4F5A3" w14:textId="6AEDC4B8" w:rsidR="0003624C" w:rsidRDefault="0003624C" w:rsidP="0003624C">
      <w:pPr>
        <w:autoSpaceDE w:val="0"/>
        <w:autoSpaceDN w:val="0"/>
        <w:adjustRightInd w:val="0"/>
        <w:spacing w:after="0" w:line="240" w:lineRule="auto"/>
        <w:jc w:val="both"/>
        <w:rPr>
          <w:ins w:id="156" w:author="Levente Szilágyi" w:date="2019-03-14T12:18:00Z"/>
          <w:rFonts w:ascii="Times New Roman" w:hAnsi="Times New Roman"/>
          <w:color w:val="000000"/>
          <w:sz w:val="24"/>
          <w:szCs w:val="24"/>
          <w:lang w:eastAsia="hu-HU"/>
        </w:rPr>
      </w:pPr>
      <w:ins w:id="157" w:author="Levente Szilágyi" w:date="2019-03-14T12:18:00Z">
        <w:r w:rsidRPr="0003624C">
          <w:rPr>
            <w:rFonts w:ascii="Times New Roman" w:hAnsi="Times New Roman"/>
            <w:color w:val="000000"/>
            <w:sz w:val="24"/>
            <w:szCs w:val="24"/>
            <w:lang w:eastAsia="hu-HU"/>
          </w:rPr>
          <w:t>Új jelszó megadása</w:t>
        </w:r>
      </w:ins>
    </w:p>
    <w:p w14:paraId="3EA0B9DC" w14:textId="77777777" w:rsidR="0003624C" w:rsidRPr="0003624C" w:rsidRDefault="0003624C" w:rsidP="0003624C">
      <w:pPr>
        <w:autoSpaceDE w:val="0"/>
        <w:autoSpaceDN w:val="0"/>
        <w:adjustRightInd w:val="0"/>
        <w:spacing w:after="0" w:line="240" w:lineRule="auto"/>
        <w:jc w:val="both"/>
        <w:rPr>
          <w:ins w:id="158" w:author="Levente Szilágyi" w:date="2019-03-14T12:18:00Z"/>
          <w:rFonts w:ascii="Times New Roman" w:hAnsi="Times New Roman"/>
          <w:color w:val="000000"/>
          <w:sz w:val="24"/>
          <w:szCs w:val="24"/>
          <w:lang w:eastAsia="hu-HU"/>
        </w:rPr>
      </w:pPr>
    </w:p>
    <w:p w14:paraId="68E04428" w14:textId="77777777" w:rsidR="0003624C" w:rsidRPr="0003624C" w:rsidRDefault="0003624C" w:rsidP="0003624C">
      <w:pPr>
        <w:autoSpaceDE w:val="0"/>
        <w:autoSpaceDN w:val="0"/>
        <w:adjustRightInd w:val="0"/>
        <w:spacing w:after="0" w:line="240" w:lineRule="auto"/>
        <w:jc w:val="both"/>
        <w:rPr>
          <w:ins w:id="159" w:author="Levente Szilágyi" w:date="2019-03-14T12:18:00Z"/>
          <w:rFonts w:ascii="Times New Roman" w:hAnsi="Times New Roman"/>
          <w:color w:val="000000"/>
          <w:sz w:val="24"/>
          <w:szCs w:val="24"/>
          <w:lang w:eastAsia="hu-HU"/>
        </w:rPr>
      </w:pPr>
      <w:ins w:id="160" w:author="Levente Szilágyi" w:date="2019-03-14T12:18:00Z">
        <w:r w:rsidRPr="0003624C">
          <w:rPr>
            <w:rFonts w:ascii="Times New Roman" w:hAnsi="Times New Roman"/>
            <w:color w:val="000000"/>
            <w:sz w:val="24"/>
            <w:szCs w:val="24"/>
            <w:lang w:eastAsia="hu-HU"/>
          </w:rPr>
          <w:t>Kérjük, hogy amennyiben nem Ön kezdeményezte a regisztrációt, hagyja figyelmen kívül jelen levelet.</w:t>
        </w:r>
      </w:ins>
    </w:p>
    <w:p w14:paraId="7EA3997B" w14:textId="77777777" w:rsidR="0003624C" w:rsidRPr="0003624C" w:rsidRDefault="0003624C" w:rsidP="0003624C">
      <w:pPr>
        <w:autoSpaceDE w:val="0"/>
        <w:autoSpaceDN w:val="0"/>
        <w:adjustRightInd w:val="0"/>
        <w:spacing w:after="0" w:line="240" w:lineRule="auto"/>
        <w:jc w:val="both"/>
        <w:rPr>
          <w:ins w:id="161" w:author="Levente Szilágyi" w:date="2019-03-14T12:18:00Z"/>
          <w:rFonts w:ascii="Times New Roman" w:hAnsi="Times New Roman"/>
          <w:color w:val="000000"/>
          <w:sz w:val="24"/>
          <w:szCs w:val="24"/>
          <w:lang w:eastAsia="hu-HU"/>
        </w:rPr>
      </w:pPr>
    </w:p>
    <w:p w14:paraId="6543F38D" w14:textId="77777777" w:rsidR="0003624C" w:rsidRPr="0003624C" w:rsidRDefault="0003624C" w:rsidP="0003624C">
      <w:pPr>
        <w:autoSpaceDE w:val="0"/>
        <w:autoSpaceDN w:val="0"/>
        <w:adjustRightInd w:val="0"/>
        <w:spacing w:after="0" w:line="240" w:lineRule="auto"/>
        <w:jc w:val="both"/>
        <w:rPr>
          <w:ins w:id="162" w:author="Levente Szilágyi" w:date="2019-03-14T12:18:00Z"/>
          <w:rFonts w:ascii="Times New Roman" w:hAnsi="Times New Roman"/>
          <w:color w:val="000000"/>
          <w:sz w:val="24"/>
          <w:szCs w:val="24"/>
          <w:lang w:eastAsia="hu-HU"/>
        </w:rPr>
      </w:pPr>
      <w:ins w:id="163" w:author="Levente Szilágyi" w:date="2019-03-14T12:18:00Z">
        <w:r w:rsidRPr="0003624C">
          <w:rPr>
            <w:rFonts w:ascii="Times New Roman" w:hAnsi="Times New Roman"/>
            <w:color w:val="000000"/>
            <w:sz w:val="24"/>
            <w:szCs w:val="24"/>
            <w:lang w:eastAsia="hu-HU"/>
          </w:rPr>
          <w:t>Tisztelettel,</w:t>
        </w:r>
      </w:ins>
    </w:p>
    <w:p w14:paraId="7AE34967" w14:textId="77777777" w:rsidR="0003624C" w:rsidRPr="0003624C" w:rsidRDefault="0003624C" w:rsidP="0003624C">
      <w:pPr>
        <w:autoSpaceDE w:val="0"/>
        <w:autoSpaceDN w:val="0"/>
        <w:adjustRightInd w:val="0"/>
        <w:spacing w:after="0" w:line="240" w:lineRule="auto"/>
        <w:jc w:val="both"/>
        <w:rPr>
          <w:ins w:id="164" w:author="Levente Szilágyi" w:date="2019-03-14T12:18:00Z"/>
          <w:rFonts w:ascii="Times New Roman" w:hAnsi="Times New Roman"/>
          <w:color w:val="000000"/>
          <w:sz w:val="24"/>
          <w:szCs w:val="24"/>
          <w:lang w:eastAsia="hu-HU"/>
        </w:rPr>
      </w:pPr>
      <w:ins w:id="165" w:author="Levente Szilágyi" w:date="2019-03-14T12:18:00Z">
        <w:r w:rsidRPr="0003624C">
          <w:rPr>
            <w:rFonts w:ascii="Times New Roman" w:hAnsi="Times New Roman"/>
            <w:color w:val="000000"/>
            <w:sz w:val="24"/>
            <w:szCs w:val="24"/>
            <w:lang w:eastAsia="hu-HU"/>
          </w:rPr>
          <w:t>Nemzeti Agrárgazdasági Kamara</w:t>
        </w:r>
      </w:ins>
    </w:p>
    <w:p w14:paraId="78D74057" w14:textId="7C83E4CF" w:rsidR="006A29BA" w:rsidRPr="00745EFA" w:rsidDel="0003624C" w:rsidRDefault="0003624C" w:rsidP="0003624C">
      <w:pPr>
        <w:autoSpaceDE w:val="0"/>
        <w:autoSpaceDN w:val="0"/>
        <w:adjustRightInd w:val="0"/>
        <w:spacing w:after="0" w:line="240" w:lineRule="auto"/>
        <w:jc w:val="both"/>
        <w:rPr>
          <w:del w:id="166" w:author="Levente Szilágyi" w:date="2019-03-14T12:18:00Z"/>
          <w:rFonts w:ascii="Times New Roman" w:hAnsi="Times New Roman"/>
          <w:color w:val="000000"/>
          <w:sz w:val="24"/>
          <w:szCs w:val="24"/>
          <w:lang w:eastAsia="hu-HU"/>
        </w:rPr>
        <w:pPrChange w:id="167" w:author="Levente Szilágyi" w:date="2019-03-14T12:02:00Z">
          <w:pPr>
            <w:autoSpaceDE w:val="0"/>
            <w:autoSpaceDN w:val="0"/>
            <w:adjustRightInd w:val="0"/>
            <w:spacing w:after="0" w:line="240" w:lineRule="auto"/>
          </w:pPr>
        </w:pPrChange>
      </w:pPr>
      <w:ins w:id="168" w:author="Levente Szilágyi" w:date="2019-03-14T12:18:00Z">
        <w:r w:rsidRPr="0003624C">
          <w:rPr>
            <w:rFonts w:ascii="Times New Roman" w:hAnsi="Times New Roman"/>
            <w:color w:val="000000"/>
            <w:sz w:val="24"/>
            <w:szCs w:val="24"/>
            <w:lang w:eastAsia="hu-HU"/>
          </w:rPr>
          <w:t>www.nak.hu</w:t>
        </w:r>
      </w:ins>
      <w:del w:id="169" w:author="Levente Szilágyi" w:date="2019-03-14T12:18:00Z">
        <w:r w:rsidR="006A29BA" w:rsidRPr="00745EFA" w:rsidDel="0003624C">
          <w:rPr>
            <w:rFonts w:ascii="Times New Roman" w:hAnsi="Times New Roman"/>
            <w:color w:val="000000"/>
            <w:sz w:val="24"/>
            <w:szCs w:val="24"/>
            <w:lang w:eastAsia="hu-HU"/>
          </w:rPr>
          <w:delText>Ezt az elektronikus levelet azért kapta, mert a Nemzeti Agrárgazdasági Kamara Vetésszerkezet kalkulátor rendszerében jelezte, hogy jelszavát nem tudja/elfelejtette.</w:delText>
        </w:r>
      </w:del>
    </w:p>
    <w:p w14:paraId="74CC2F5B" w14:textId="53EE4DB2" w:rsidR="006A29BA" w:rsidRPr="00745EFA" w:rsidDel="0003624C" w:rsidRDefault="006A29BA" w:rsidP="0003624C">
      <w:pPr>
        <w:autoSpaceDE w:val="0"/>
        <w:autoSpaceDN w:val="0"/>
        <w:adjustRightInd w:val="0"/>
        <w:spacing w:after="0" w:line="240" w:lineRule="auto"/>
        <w:jc w:val="both"/>
        <w:rPr>
          <w:del w:id="170" w:author="Levente Szilágyi" w:date="2019-03-14T12:18:00Z"/>
          <w:rFonts w:ascii="Times New Roman" w:hAnsi="Times New Roman"/>
          <w:color w:val="000000"/>
          <w:sz w:val="24"/>
          <w:szCs w:val="24"/>
          <w:lang w:eastAsia="hu-HU"/>
        </w:rPr>
        <w:pPrChange w:id="171" w:author="Levente Szilágyi" w:date="2019-03-14T12:02:00Z">
          <w:pPr>
            <w:autoSpaceDE w:val="0"/>
            <w:autoSpaceDN w:val="0"/>
            <w:adjustRightInd w:val="0"/>
            <w:spacing w:after="0" w:line="240" w:lineRule="auto"/>
          </w:pPr>
        </w:pPrChange>
      </w:pPr>
      <w:del w:id="172" w:author="Levente Szilágyi" w:date="2019-03-14T12:18:00Z">
        <w:r w:rsidRPr="00745EFA" w:rsidDel="0003624C">
          <w:rPr>
            <w:rFonts w:ascii="Times New Roman" w:hAnsi="Times New Roman"/>
            <w:color w:val="000000"/>
            <w:sz w:val="24"/>
            <w:szCs w:val="24"/>
            <w:lang w:eastAsia="hu-HU"/>
          </w:rPr>
          <w:delText>Az alábbi linkre kattintva kérjük, adja meg új jelszavát a belépéshez:</w:delText>
        </w:r>
      </w:del>
    </w:p>
    <w:p w14:paraId="5841A9AC" w14:textId="204D32C7" w:rsidR="006A29BA" w:rsidRPr="00745EFA" w:rsidRDefault="006A29BA" w:rsidP="0003624C">
      <w:pPr>
        <w:autoSpaceDE w:val="0"/>
        <w:autoSpaceDN w:val="0"/>
        <w:adjustRightInd w:val="0"/>
        <w:spacing w:after="0" w:line="240" w:lineRule="auto"/>
        <w:jc w:val="both"/>
        <w:rPr>
          <w:rFonts w:ascii="Times New Roman" w:hAnsi="Times New Roman"/>
          <w:color w:val="000000"/>
          <w:sz w:val="24"/>
          <w:szCs w:val="24"/>
          <w:lang w:eastAsia="hu-HU"/>
        </w:rPr>
        <w:pPrChange w:id="173" w:author="Levente Szilágyi" w:date="2019-03-14T12:02:00Z">
          <w:pPr>
            <w:autoSpaceDE w:val="0"/>
            <w:autoSpaceDN w:val="0"/>
            <w:adjustRightInd w:val="0"/>
            <w:spacing w:after="0" w:line="240" w:lineRule="auto"/>
          </w:pPr>
        </w:pPrChange>
      </w:pPr>
      <w:del w:id="174" w:author="Levente Szilágyi" w:date="2019-03-14T12:18:00Z">
        <w:r w:rsidRPr="00745EFA" w:rsidDel="0003624C">
          <w:rPr>
            <w:rFonts w:ascii="Times New Roman" w:hAnsi="Times New Roman"/>
            <w:color w:val="000000"/>
            <w:sz w:val="24"/>
            <w:szCs w:val="24"/>
            <w:lang w:eastAsia="hu-HU"/>
          </w:rPr>
          <w:delText>Új jelszó megadása</w:delText>
        </w:r>
      </w:del>
      <w:r w:rsidRPr="00745EFA">
        <w:rPr>
          <w:rFonts w:ascii="Times New Roman" w:hAnsi="Times New Roman"/>
          <w:color w:val="000000"/>
          <w:sz w:val="24"/>
          <w:szCs w:val="24"/>
          <w:lang w:eastAsia="hu-HU"/>
        </w:rPr>
        <w:t>”</w:t>
      </w:r>
    </w:p>
    <w:p w14:paraId="6A170FD0" w14:textId="3706FFDE" w:rsidR="0003624C" w:rsidRDefault="0003624C">
      <w:pPr>
        <w:spacing w:after="0" w:line="240" w:lineRule="auto"/>
        <w:rPr>
          <w:ins w:id="175" w:author="Levente Szilágyi" w:date="2019-03-14T12:18:00Z"/>
          <w:rFonts w:ascii="Times New Roman" w:hAnsi="Times New Roman"/>
          <w:color w:val="000000"/>
          <w:sz w:val="24"/>
          <w:szCs w:val="24"/>
          <w:lang w:eastAsia="hu-HU"/>
        </w:rPr>
      </w:pPr>
      <w:ins w:id="176" w:author="Levente Szilágyi" w:date="2019-03-14T12:18:00Z">
        <w:r>
          <w:rPr>
            <w:rFonts w:ascii="Times New Roman" w:hAnsi="Times New Roman"/>
            <w:color w:val="000000"/>
            <w:sz w:val="24"/>
            <w:szCs w:val="24"/>
            <w:lang w:eastAsia="hu-HU"/>
          </w:rPr>
          <w:br w:type="page"/>
        </w:r>
      </w:ins>
    </w:p>
    <w:p w14:paraId="2292C469" w14:textId="7385C509" w:rsidR="006A29BA" w:rsidRPr="00745EFA" w:rsidDel="0003624C" w:rsidRDefault="006A29BA" w:rsidP="0005675E">
      <w:pPr>
        <w:autoSpaceDE w:val="0"/>
        <w:autoSpaceDN w:val="0"/>
        <w:adjustRightInd w:val="0"/>
        <w:spacing w:after="0" w:line="240" w:lineRule="auto"/>
        <w:jc w:val="both"/>
        <w:rPr>
          <w:del w:id="177" w:author="Levente Szilágyi" w:date="2019-03-14T12:18:00Z"/>
          <w:rFonts w:ascii="Times New Roman" w:hAnsi="Times New Roman"/>
          <w:color w:val="000000"/>
          <w:sz w:val="24"/>
          <w:szCs w:val="24"/>
          <w:lang w:eastAsia="hu-HU"/>
        </w:rPr>
        <w:pPrChange w:id="178" w:author="Levente Szilágyi" w:date="2019-03-14T12:02:00Z">
          <w:pPr>
            <w:autoSpaceDE w:val="0"/>
            <w:autoSpaceDN w:val="0"/>
            <w:adjustRightInd w:val="0"/>
            <w:spacing w:after="0" w:line="240" w:lineRule="auto"/>
          </w:pPr>
        </w:pPrChange>
      </w:pPr>
    </w:p>
    <w:p w14:paraId="11C680B9" w14:textId="77777777" w:rsidR="00A91884" w:rsidRPr="0030459F" w:rsidRDefault="00A91884" w:rsidP="0005675E">
      <w:pPr>
        <w:pStyle w:val="NormlWeb"/>
        <w:numPr>
          <w:ilvl w:val="0"/>
          <w:numId w:val="1"/>
        </w:numPr>
        <w:spacing w:before="335" w:beforeAutospacing="0" w:after="335" w:afterAutospacing="0"/>
        <w:ind w:left="0" w:right="167" w:firstLine="0"/>
        <w:jc w:val="both"/>
        <w:rPr>
          <w:b/>
          <w:bCs/>
        </w:rPr>
        <w:pPrChange w:id="179" w:author="Levente Szilágyi" w:date="2019-03-14T12:02:00Z">
          <w:pPr>
            <w:pStyle w:val="NormlWeb"/>
            <w:numPr>
              <w:numId w:val="1"/>
            </w:numPr>
            <w:spacing w:before="335" w:beforeAutospacing="0" w:after="335" w:afterAutospacing="0"/>
            <w:ind w:right="167"/>
          </w:pPr>
        </w:pPrChange>
      </w:pPr>
      <w:r w:rsidRPr="0030459F">
        <w:rPr>
          <w:b/>
          <w:bCs/>
        </w:rPr>
        <w:t>ALKALMAZÁS</w:t>
      </w:r>
    </w:p>
    <w:p w14:paraId="0744EABD" w14:textId="77777777" w:rsidR="00C53840" w:rsidRPr="0030459F" w:rsidRDefault="00C53840" w:rsidP="0005675E">
      <w:pPr>
        <w:pStyle w:val="NormlWeb"/>
        <w:spacing w:before="335" w:beforeAutospacing="0" w:after="335" w:afterAutospacing="0"/>
        <w:ind w:right="167"/>
        <w:jc w:val="both"/>
        <w:pPrChange w:id="180" w:author="Levente Szilágyi" w:date="2019-03-14T12:02:00Z">
          <w:pPr>
            <w:pStyle w:val="NormlWeb"/>
            <w:spacing w:before="335" w:beforeAutospacing="0" w:after="335" w:afterAutospacing="0"/>
            <w:ind w:right="167"/>
            <w:jc w:val="both"/>
          </w:pPr>
        </w:pPrChange>
      </w:pPr>
      <w:r w:rsidRPr="0030459F">
        <w:t xml:space="preserve">A különböző kultúrák, </w:t>
      </w:r>
      <w:r w:rsidRPr="0030459F">
        <w:rPr>
          <w:b/>
        </w:rPr>
        <w:t>hasznosítási kódok</w:t>
      </w:r>
      <w:r w:rsidRPr="0030459F">
        <w:t xml:space="preserve"> vetésváltás szabályai</w:t>
      </w:r>
      <w:r w:rsidR="00740A8C" w:rsidRPr="0030459F">
        <w:t>nak</w:t>
      </w:r>
      <w:r w:rsidRPr="0030459F">
        <w:t xml:space="preserve">, valamint a vetésszerkezeti előírásoknak </w:t>
      </w:r>
      <w:r w:rsidRPr="0030459F">
        <w:rPr>
          <w:b/>
        </w:rPr>
        <w:t xml:space="preserve">megfelelő csoportokba sorolását a mellékelt </w:t>
      </w:r>
      <w:r w:rsidR="001D6C4D" w:rsidRPr="0030459F">
        <w:rPr>
          <w:b/>
        </w:rPr>
        <w:t>E</w:t>
      </w:r>
      <w:r w:rsidRPr="0030459F">
        <w:rPr>
          <w:b/>
        </w:rPr>
        <w:t>xcel táblázatban tekintheti meg</w:t>
      </w:r>
      <w:r w:rsidRPr="0030459F">
        <w:t>. Kérjük</w:t>
      </w:r>
      <w:r w:rsidR="001D6C4D" w:rsidRPr="0030459F">
        <w:t>,</w:t>
      </w:r>
      <w:r w:rsidRPr="0030459F">
        <w:t xml:space="preserve"> mindenképpen t</w:t>
      </w:r>
      <w:r w:rsidR="00FF44FE" w:rsidRPr="0030459F">
        <w:t xml:space="preserve">anulmányozza </w:t>
      </w:r>
      <w:r w:rsidRPr="0030459F">
        <w:t xml:space="preserve">át a besorolásokat annak érdekében, hogy a vetésszerkezeti előírásokat minél pontosabban betarthassa, s ne vétsen a vetésváltási szabályok vonatkozásában sem. </w:t>
      </w:r>
      <w:r w:rsidR="00740A8C" w:rsidRPr="0030459F">
        <w:t xml:space="preserve">A vetésváltásra vonatkozó besorolás és ellenőrzés a „Helyes Mezőgazdasági és Környezeti </w:t>
      </w:r>
      <w:proofErr w:type="gramStart"/>
      <w:r w:rsidR="00740A8C" w:rsidRPr="0030459F">
        <w:t>Állapot”</w:t>
      </w:r>
      <w:r w:rsidR="004879E9" w:rsidRPr="0030459F">
        <w:t>(</w:t>
      </w:r>
      <w:proofErr w:type="gramEnd"/>
      <w:r w:rsidR="004879E9" w:rsidRPr="0030459F">
        <w:t>HMKÁ)</w:t>
      </w:r>
      <w:r w:rsidR="00740A8C" w:rsidRPr="0030459F">
        <w:t xml:space="preserve"> vetésváltás szabályait figyelembe veszi. </w:t>
      </w:r>
    </w:p>
    <w:p w14:paraId="79EE0A9B" w14:textId="77777777" w:rsidR="004737F6" w:rsidRPr="0030459F" w:rsidRDefault="004737F6" w:rsidP="0005675E">
      <w:pPr>
        <w:pStyle w:val="NormlWeb"/>
        <w:spacing w:before="335" w:beforeAutospacing="0" w:after="335" w:afterAutospacing="0"/>
        <w:ind w:right="167"/>
        <w:jc w:val="both"/>
        <w:pPrChange w:id="181" w:author="Levente Szilágyi" w:date="2019-03-14T12:02:00Z">
          <w:pPr>
            <w:pStyle w:val="NormlWeb"/>
            <w:spacing w:before="335" w:beforeAutospacing="0" w:after="335" w:afterAutospacing="0"/>
            <w:ind w:right="167"/>
            <w:jc w:val="both"/>
          </w:pPr>
        </w:pPrChange>
      </w:pPr>
      <w:r w:rsidRPr="0030459F">
        <w:t>A szántó tematikus előíráscsoportoknál meghatározott, vállalt vetésszerkezet kialakításában csak az adott évben az Egységes kérelem időszakában bejelentett kultúra – ez esetben főnövény – vehető figyelembe. A vetésváltás vonatkozásában a vetést követő 15 napon belül, az elektronikus felületen bejelentett másodvetés is szerepet játszik, a vetésszerkezetben nem.</w:t>
      </w:r>
      <w:r w:rsidR="0012555E" w:rsidRPr="0030459F">
        <w:t xml:space="preserve"> A vetésszerkezeti előírások teljesítésénél kizárólag a főnövényt kell figyelembe venni.</w:t>
      </w:r>
    </w:p>
    <w:p w14:paraId="3C19D41F" w14:textId="77777777" w:rsidR="0006116E" w:rsidRPr="0030459F" w:rsidRDefault="00C54DB6" w:rsidP="0005675E">
      <w:pPr>
        <w:pStyle w:val="NormlWeb"/>
        <w:spacing w:before="0" w:beforeAutospacing="0" w:after="0" w:afterAutospacing="0"/>
        <w:ind w:right="167"/>
        <w:jc w:val="both"/>
        <w:pPrChange w:id="182" w:author="Levente Szilágyi" w:date="2019-03-14T12:02:00Z">
          <w:pPr>
            <w:pStyle w:val="NormlWeb"/>
            <w:spacing w:before="0" w:beforeAutospacing="0" w:after="0" w:afterAutospacing="0"/>
            <w:ind w:right="167"/>
            <w:jc w:val="both"/>
          </w:pPr>
        </w:pPrChange>
      </w:pPr>
      <w:r w:rsidRPr="0030459F">
        <w:t>Amennyiben a VP AKG-</w:t>
      </w:r>
      <w:proofErr w:type="spellStart"/>
      <w:r w:rsidRPr="0030459F">
        <w:t>ba</w:t>
      </w:r>
      <w:proofErr w:type="spellEnd"/>
      <w:r w:rsidRPr="0030459F">
        <w:t xml:space="preserve"> bevitt, az adott vetésszerkezeti előírásokkal érintett összterületének mérete – ez lehet adott tematikus előíráscsoporton belül eltérő csomagban is – 100 ha, vagy az alatti, úgy a vetésszerkezeti előírásokat a kötelezettségvállalás 5 éve alatt kell teljesíteni. Amennyiben azonban az előzőekben említett terület mérete meghaladja a 100 ha-t, úgy a vállalást évente kell teljesítenie. </w:t>
      </w:r>
    </w:p>
    <w:p w14:paraId="45EB6DD2" w14:textId="77777777" w:rsidR="00C54DB6" w:rsidRPr="0030459F" w:rsidRDefault="00C82854" w:rsidP="0005675E">
      <w:pPr>
        <w:pStyle w:val="NormlWeb"/>
        <w:spacing w:before="0" w:beforeAutospacing="0" w:after="335" w:afterAutospacing="0"/>
        <w:ind w:right="167"/>
        <w:jc w:val="both"/>
        <w:pPrChange w:id="183" w:author="Levente Szilágyi" w:date="2019-03-14T12:02:00Z">
          <w:pPr>
            <w:pStyle w:val="NormlWeb"/>
            <w:spacing w:before="0" w:beforeAutospacing="0" w:after="335" w:afterAutospacing="0"/>
            <w:ind w:right="167"/>
            <w:jc w:val="both"/>
          </w:pPr>
        </w:pPrChange>
      </w:pPr>
      <w:r w:rsidRPr="0030459F">
        <w:t>Ha az ügyfél vetésszerkezeti előírásokkal érintett területe a kötelezettségvállalás időszakán belül</w:t>
      </w:r>
      <w:r w:rsidR="0006116E" w:rsidRPr="0030459F">
        <w:rPr>
          <w:b/>
        </w:rPr>
        <w:t xml:space="preserve"> -</w:t>
      </w:r>
      <w:r w:rsidRPr="0030459F">
        <w:t xml:space="preserve"> kötelezettségátvállalás révén</w:t>
      </w:r>
      <w:r w:rsidR="0006116E" w:rsidRPr="0030459F">
        <w:rPr>
          <w:b/>
        </w:rPr>
        <w:t xml:space="preserve"> -</w:t>
      </w:r>
      <w:r w:rsidRPr="0030459F">
        <w:rPr>
          <w:b/>
        </w:rPr>
        <w:t xml:space="preserve"> </w:t>
      </w:r>
      <w:r w:rsidRPr="0030459F">
        <w:t xml:space="preserve">meghaladja a 100 ha-t, úgy </w:t>
      </w:r>
      <w:r w:rsidR="008A10AE" w:rsidRPr="0030459F">
        <w:t xml:space="preserve">a 100 ha-t meghaladó időszak vonatkozásában </w:t>
      </w:r>
      <w:r w:rsidRPr="0030459F">
        <w:t xml:space="preserve">a vetésszerkezeti előírásokat </w:t>
      </w:r>
      <w:r w:rsidR="0006116E" w:rsidRPr="0030459F">
        <w:t xml:space="preserve">az </w:t>
      </w:r>
      <w:r w:rsidRPr="0030459F">
        <w:t>5 év átlaga alapján</w:t>
      </w:r>
      <w:r w:rsidR="002A6864" w:rsidRPr="0030459F">
        <w:t xml:space="preserve"> és évente számolva is teljesíteni kell</w:t>
      </w:r>
      <w:r w:rsidR="00B27F18" w:rsidRPr="0030459F">
        <w:t>.</w:t>
      </w:r>
      <w:r w:rsidR="0006116E" w:rsidRPr="00ED45F9">
        <w:t xml:space="preserve"> </w:t>
      </w:r>
      <w:r w:rsidR="0006116E" w:rsidRPr="0030459F">
        <w:t xml:space="preserve">100 ha és az alatti időszak esetében 5 év </w:t>
      </w:r>
      <w:r w:rsidR="002A6864" w:rsidRPr="0030459F">
        <w:t>átlaga alapján</w:t>
      </w:r>
      <w:r w:rsidR="00B27F18" w:rsidRPr="0030459F">
        <w:t xml:space="preserve"> 5 év alatt</w:t>
      </w:r>
      <w:r w:rsidR="002A6864" w:rsidRPr="0030459F">
        <w:t xml:space="preserve"> teljesítendő. </w:t>
      </w:r>
      <w:r w:rsidR="00384DFE" w:rsidRPr="0030459F">
        <w:t>Ugyanezen elv alkalmazandó azon esetre is, amikor</w:t>
      </w:r>
      <w:r w:rsidR="00F92361" w:rsidRPr="0030459F">
        <w:t xml:space="preserve"> a terület 100 ha-t meghaladó volt, </w:t>
      </w:r>
      <w:r w:rsidR="00384DFE" w:rsidRPr="0030459F">
        <w:t>azonban</w:t>
      </w:r>
      <w:r w:rsidR="00F92361" w:rsidRPr="0030459F">
        <w:t xml:space="preserve"> - kötelezettség átadás, visszavonás vagy kizárás révén -</w:t>
      </w:r>
      <w:r w:rsidR="00384DFE" w:rsidRPr="0030459F">
        <w:t xml:space="preserve"> 100 ha-</w:t>
      </w:r>
      <w:proofErr w:type="spellStart"/>
      <w:r w:rsidR="00384DFE" w:rsidRPr="0030459F">
        <w:t>ra</w:t>
      </w:r>
      <w:proofErr w:type="spellEnd"/>
      <w:r w:rsidR="00384DFE" w:rsidRPr="0030459F">
        <w:t>, vagy az alá csökken.</w:t>
      </w:r>
    </w:p>
    <w:p w14:paraId="73E0F2D8" w14:textId="77777777" w:rsidR="00FF44FE" w:rsidRPr="0030459F" w:rsidRDefault="00FF44FE" w:rsidP="0005675E">
      <w:pPr>
        <w:pStyle w:val="NormlWeb"/>
        <w:spacing w:before="335" w:beforeAutospacing="0" w:after="335" w:afterAutospacing="0"/>
        <w:ind w:right="167"/>
        <w:jc w:val="both"/>
        <w:pPrChange w:id="184" w:author="Levente Szilágyi" w:date="2019-03-14T12:02:00Z">
          <w:pPr>
            <w:pStyle w:val="NormlWeb"/>
            <w:spacing w:before="335" w:beforeAutospacing="0" w:after="335" w:afterAutospacing="0"/>
            <w:ind w:right="167"/>
            <w:jc w:val="both"/>
          </w:pPr>
        </w:pPrChange>
      </w:pPr>
      <w:r w:rsidRPr="0030459F">
        <w:t>A vetésszerkezet</w:t>
      </w:r>
      <w:r w:rsidR="007C7050" w:rsidRPr="0030459F">
        <w:t xml:space="preserve">i </w:t>
      </w:r>
      <w:r w:rsidRPr="0030459F">
        <w:t xml:space="preserve">kalkulátor </w:t>
      </w:r>
      <w:r w:rsidR="007C7050" w:rsidRPr="0030459F">
        <w:t xml:space="preserve">a </w:t>
      </w:r>
      <w:r w:rsidRPr="0030459F">
        <w:t>szántó tematikus előíráscsoportok vonatkozásában figyelmeztet a kötelezően betartandó</w:t>
      </w:r>
      <w:r w:rsidR="007C7050" w:rsidRPr="0030459F">
        <w:t>,</w:t>
      </w:r>
      <w:r w:rsidRPr="0030459F">
        <w:t xml:space="preserve"> illetve a választható táblaméretek túllépése</w:t>
      </w:r>
      <w:r w:rsidR="00CB79BA" w:rsidRPr="0030459F">
        <w:t xml:space="preserve"> esetében</w:t>
      </w:r>
      <w:r w:rsidRPr="0030459F">
        <w:t xml:space="preserve">. A </w:t>
      </w:r>
      <w:r w:rsidR="007C7050" w:rsidRPr="0030459F">
        <w:t>p</w:t>
      </w:r>
      <w:r w:rsidRPr="0030459F">
        <w:t xml:space="preserve">ályázati felhívás értelmében egy tábla területe legalább 0,25 ha, kivéve a növényvédőszer mentes zöldugar/méhlegelő szegély és a füves mezsgye területek tábláit, ahol </w:t>
      </w:r>
      <w:r w:rsidR="00384DFE" w:rsidRPr="0030459F">
        <w:t xml:space="preserve">VP AKG szempontjából támogatható </w:t>
      </w:r>
      <w:r w:rsidRPr="0030459F">
        <w:t>minimális táblaméret 0,05 ha.</w:t>
      </w:r>
    </w:p>
    <w:p w14:paraId="17D13558" w14:textId="77777777" w:rsidR="00FF44FE" w:rsidRPr="0030459F" w:rsidRDefault="0074371A" w:rsidP="0005675E">
      <w:pPr>
        <w:pStyle w:val="NormlWeb"/>
        <w:spacing w:before="335" w:beforeAutospacing="0" w:after="335" w:afterAutospacing="0"/>
        <w:ind w:right="167"/>
        <w:jc w:val="both"/>
        <w:pPrChange w:id="185" w:author="Levente Szilágyi" w:date="2019-03-14T12:02:00Z">
          <w:pPr>
            <w:pStyle w:val="NormlWeb"/>
            <w:spacing w:before="335" w:beforeAutospacing="0" w:after="335" w:afterAutospacing="0"/>
            <w:ind w:right="167"/>
            <w:jc w:val="both"/>
          </w:pPr>
        </w:pPrChange>
      </w:pPr>
      <w:r w:rsidRPr="0030459F">
        <w:t>S</w:t>
      </w:r>
      <w:r w:rsidR="00FF44FE" w:rsidRPr="0030459F">
        <w:t>zántó tematikus előíráscsoport</w:t>
      </w:r>
      <w:r w:rsidRPr="0030459F">
        <w:t>ok</w:t>
      </w:r>
      <w:r w:rsidR="00CB79BA" w:rsidRPr="0030459F">
        <w:t>b</w:t>
      </w:r>
      <w:r w:rsidR="00205C40" w:rsidRPr="0030459F">
        <w:t>a</w:t>
      </w:r>
      <w:r w:rsidR="00CB79BA" w:rsidRPr="0030459F">
        <w:t xml:space="preserve">n résztvevők számára </w:t>
      </w:r>
      <w:r w:rsidRPr="0030459F">
        <w:t>kötelezően betartandó</w:t>
      </w:r>
      <w:r w:rsidR="00CB79BA" w:rsidRPr="0030459F">
        <w:t xml:space="preserve"> </w:t>
      </w:r>
      <w:r w:rsidR="00CD2748" w:rsidRPr="0030459F">
        <w:t>előírás, hogy egy tábla maximális mérete 40 ha.</w:t>
      </w:r>
      <w:r w:rsidR="00CD2748" w:rsidRPr="0030459F" w:rsidDel="00CD2748">
        <w:t xml:space="preserve"> </w:t>
      </w:r>
      <w:r w:rsidR="00CB79BA" w:rsidRPr="0030459F">
        <w:t>Választható elem</w:t>
      </w:r>
      <w:r w:rsidR="00FF44FE" w:rsidRPr="0030459F">
        <w:t xml:space="preserve"> az 5 ha-os táblaméret, azonban ezen választott kötelezettség aló</w:t>
      </w:r>
      <w:r w:rsidR="00CB79BA" w:rsidRPr="0030459F">
        <w:t>l</w:t>
      </w:r>
      <w:r w:rsidR="00FF44FE" w:rsidRPr="0030459F">
        <w:t xml:space="preserve"> felmentés adható, ha a területen évelő szántóföldi kultúra, vagy vetett zöldugar található.</w:t>
      </w:r>
    </w:p>
    <w:p w14:paraId="4FF82199" w14:textId="77777777" w:rsidR="00E21F6B" w:rsidRPr="0030459F" w:rsidRDefault="00C53840" w:rsidP="0005675E">
      <w:pPr>
        <w:pStyle w:val="NormlWeb"/>
        <w:spacing w:before="335" w:beforeAutospacing="0" w:after="335" w:afterAutospacing="0"/>
        <w:ind w:right="167"/>
        <w:jc w:val="both"/>
        <w:pPrChange w:id="186" w:author="Levente Szilágyi" w:date="2019-03-14T12:02:00Z">
          <w:pPr>
            <w:pStyle w:val="NormlWeb"/>
            <w:spacing w:before="335" w:beforeAutospacing="0" w:after="335" w:afterAutospacing="0"/>
            <w:ind w:right="167"/>
            <w:jc w:val="both"/>
          </w:pPr>
        </w:pPrChange>
      </w:pPr>
      <w:r w:rsidRPr="0030459F">
        <w:rPr>
          <w:b/>
        </w:rPr>
        <w:t>FONTOS!</w:t>
      </w:r>
      <w:r w:rsidRPr="0030459F">
        <w:t xml:space="preserve"> Amennyiben Ön </w:t>
      </w:r>
      <w:r w:rsidRPr="0030459F">
        <w:rPr>
          <w:b/>
        </w:rPr>
        <w:t>kötelezettség-átvállalásban érintett</w:t>
      </w:r>
      <w:r w:rsidR="00420B09" w:rsidRPr="0030459F">
        <w:rPr>
          <w:b/>
        </w:rPr>
        <w:t>,</w:t>
      </w:r>
      <w:r w:rsidRPr="0030459F">
        <w:t xml:space="preserve"> </w:t>
      </w:r>
      <w:r w:rsidR="00384DFE" w:rsidRPr="0030459F">
        <w:t xml:space="preserve">úgy az </w:t>
      </w:r>
      <w:r w:rsidR="00E21F6B" w:rsidRPr="0030459F">
        <w:t>átvett/átadott területet úgy kell tekinteni, mintha az az átvevő vállalásában lett volna a kötelezettségvállalás teljes időszakában. Tehát mind az átadónak, mind az átvevőnek át kell gondolnia, hogy az átadással érintett területen lévő kultúr</w:t>
      </w:r>
      <w:ins w:id="187" w:author="Németh András" w:date="2018-06-21T15:15:00Z">
        <w:r w:rsidR="00580F7E">
          <w:t>a</w:t>
        </w:r>
      </w:ins>
      <w:del w:id="188" w:author="Németh András" w:date="2018-06-21T15:15:00Z">
        <w:r w:rsidR="00E21F6B" w:rsidRPr="0030459F" w:rsidDel="00580F7E">
          <w:delText>á</w:delText>
        </w:r>
      </w:del>
      <w:r w:rsidR="00E21F6B" w:rsidRPr="0030459F">
        <w:t xml:space="preserve"> az átadással érinti-e a vállalt vetésszerkezetet, </w:t>
      </w:r>
      <w:ins w:id="189" w:author="Németh András" w:date="2018-06-21T15:15:00Z">
        <w:r w:rsidR="00580F7E">
          <w:t>u</w:t>
        </w:r>
      </w:ins>
      <w:del w:id="190" w:author="Németh András" w:date="2018-06-21T15:15:00Z">
        <w:r w:rsidR="00E21F6B" w:rsidRPr="0030459F" w:rsidDel="00580F7E">
          <w:delText>ú</w:delText>
        </w:r>
      </w:del>
      <w:r w:rsidR="00E21F6B" w:rsidRPr="0030459F">
        <w:t>gyanis a terület előélete az átvevőre száll. A terület azon kedvezményezettnél kerül elszámolásra, akinek a jogszerű földhasználatában lesz a kötelezettségvállalási időszak utolsó évében</w:t>
      </w:r>
      <w:del w:id="191" w:author="Németh András" w:date="2018-06-21T15:16:00Z">
        <w:r w:rsidR="00E21F6B" w:rsidRPr="0030459F" w:rsidDel="00580F7E">
          <w:delText xml:space="preserve"> </w:delText>
        </w:r>
      </w:del>
      <w:r w:rsidR="00E21F6B" w:rsidRPr="0030459F">
        <w:t xml:space="preserve">! </w:t>
      </w:r>
      <w:r w:rsidR="008E46F9" w:rsidRPr="0030459F">
        <w:t>Kivételt képez azonban az a helyzet, amikor a gazdálkodónak 100 ha felett éves szinten kell teljesíteni</w:t>
      </w:r>
      <w:r w:rsidR="00FA4245" w:rsidRPr="0030459F">
        <w:t>e</w:t>
      </w:r>
      <w:r w:rsidR="008E46F9" w:rsidRPr="0030459F">
        <w:t xml:space="preserve"> a vetésszerkezeti előírást, majd 100 ha-</w:t>
      </w:r>
      <w:proofErr w:type="spellStart"/>
      <w:r w:rsidR="008E46F9" w:rsidRPr="0030459F">
        <w:t>ra</w:t>
      </w:r>
      <w:proofErr w:type="spellEnd"/>
      <w:r w:rsidR="008E46F9" w:rsidRPr="0030459F">
        <w:t xml:space="preserve">, vagy az alá csökken az érintett területek </w:t>
      </w:r>
      <w:proofErr w:type="spellStart"/>
      <w:r w:rsidR="008E46F9" w:rsidRPr="0030459F">
        <w:lastRenderedPageBreak/>
        <w:t>összmértéke</w:t>
      </w:r>
      <w:proofErr w:type="spellEnd"/>
      <w:r w:rsidR="008E46F9" w:rsidRPr="0030459F">
        <w:t>. Ugyanis, a 100 ha feletti évekre teljesítés esetén továbbra is elszámolásra kerül a vetésszerkezet, azonban az 5 év átlagának vizsgálatakor már az átadott/visszavont/kizárt terület figyelembe</w:t>
      </w:r>
      <w:del w:id="192" w:author="Levente Szilágyi" w:date="2019-03-14T12:19:00Z">
        <w:r w:rsidR="008E46F9" w:rsidRPr="0030459F" w:rsidDel="0003624C">
          <w:delText xml:space="preserve"> </w:delText>
        </w:r>
      </w:del>
      <w:r w:rsidR="008E46F9" w:rsidRPr="0030459F">
        <w:t>vétele nélkül kell az 5 év átlagát is teljesíteni.</w:t>
      </w:r>
    </w:p>
    <w:p w14:paraId="7D2DBFFF" w14:textId="77777777" w:rsidR="00E21F6B" w:rsidRPr="0030459F" w:rsidRDefault="00381831" w:rsidP="0005675E">
      <w:pPr>
        <w:pStyle w:val="NormlWeb"/>
        <w:spacing w:before="335" w:beforeAutospacing="0" w:after="335" w:afterAutospacing="0"/>
        <w:ind w:right="167"/>
        <w:jc w:val="both"/>
        <w:pPrChange w:id="193" w:author="Levente Szilágyi" w:date="2019-03-14T12:02:00Z">
          <w:pPr>
            <w:pStyle w:val="NormlWeb"/>
            <w:spacing w:before="335" w:beforeAutospacing="0" w:after="335" w:afterAutospacing="0"/>
            <w:ind w:right="167"/>
            <w:jc w:val="both"/>
          </w:pPr>
        </w:pPrChange>
      </w:pPr>
      <w:r w:rsidRPr="0030459F">
        <w:t>Amennyiben az átadott területen 3 évig történő fenntartási kötelezettséggel bíró növényvédőszer mentes zöldugar, vagy méhlegelőszegély</w:t>
      </w:r>
      <w:r w:rsidR="00E21F6B" w:rsidRPr="0030459F">
        <w:t>, vagy zöldugar tábla</w:t>
      </w:r>
      <w:r w:rsidRPr="0030459F">
        <w:t xml:space="preserve"> található, úgy az az átadó</w:t>
      </w:r>
      <w:r w:rsidR="00E21F6B" w:rsidRPr="0030459F">
        <w:t xml:space="preserve"> számára nem kerül elszámolásra. Az átvevőnél abban az esetben igen, ha a területen a zöldugar/méhlegelőszegély 3 egymást követő évig folyamatosan fennállt.  </w:t>
      </w:r>
    </w:p>
    <w:p w14:paraId="5F2B9C89" w14:textId="77777777" w:rsidR="005A495A" w:rsidRPr="0030459F" w:rsidRDefault="00E21F6B" w:rsidP="0005675E">
      <w:pPr>
        <w:pStyle w:val="NormlWeb"/>
        <w:spacing w:before="335" w:beforeAutospacing="0" w:after="335" w:afterAutospacing="0"/>
        <w:ind w:right="167"/>
        <w:jc w:val="both"/>
        <w:pPrChange w:id="194" w:author="Levente Szilágyi" w:date="2019-03-14T12:02:00Z">
          <w:pPr>
            <w:pStyle w:val="NormlWeb"/>
            <w:spacing w:before="335" w:beforeAutospacing="0" w:after="335" w:afterAutospacing="0"/>
            <w:ind w:right="167"/>
            <w:jc w:val="both"/>
          </w:pPr>
        </w:pPrChange>
      </w:pPr>
      <w:r w:rsidRPr="0030459F">
        <w:t>Fentiek szerint tehát az átadott, visszavont, vagy kizárt területet</w:t>
      </w:r>
      <w:r w:rsidR="00381831" w:rsidRPr="0030459F">
        <w:t xml:space="preserve"> az előző évek vonatkozásában is törölni kell, azaz a visszavont egységen termesztett kultúra nem vehető figyelembe a</w:t>
      </w:r>
      <w:r w:rsidRPr="0030459F">
        <w:t xml:space="preserve">z átadó, a visszavonással, vagy kizárással érintett kedvezményezett vetésszerkezetében. </w:t>
      </w:r>
      <w:r w:rsidR="00381831" w:rsidRPr="0030459F">
        <w:t xml:space="preserve"> </w:t>
      </w:r>
    </w:p>
    <w:p w14:paraId="27211A33" w14:textId="77777777" w:rsidR="00E4258E" w:rsidRPr="0030459F" w:rsidRDefault="001A3D42" w:rsidP="0005675E">
      <w:pPr>
        <w:pStyle w:val="NormlWeb"/>
        <w:spacing w:before="335" w:beforeAutospacing="0" w:after="335" w:afterAutospacing="0"/>
        <w:ind w:right="167"/>
        <w:jc w:val="both"/>
        <w:pPrChange w:id="195" w:author="Levente Szilágyi" w:date="2019-03-14T12:02:00Z">
          <w:pPr>
            <w:pStyle w:val="NormlWeb"/>
            <w:spacing w:before="335" w:beforeAutospacing="0" w:after="335" w:afterAutospacing="0"/>
            <w:ind w:right="167"/>
            <w:jc w:val="both"/>
          </w:pPr>
        </w:pPrChange>
      </w:pPr>
      <w:r w:rsidRPr="0030459F">
        <w:t>A támogatás során a</w:t>
      </w:r>
      <w:r w:rsidR="00E4258E" w:rsidRPr="0030459F">
        <w:t xml:space="preserve">z </w:t>
      </w:r>
      <w:r w:rsidR="00EB11CD" w:rsidRPr="0030459F">
        <w:t>AKG-</w:t>
      </w:r>
      <w:proofErr w:type="spellStart"/>
      <w:r w:rsidR="00EB11CD" w:rsidRPr="0030459F">
        <w:t>ba</w:t>
      </w:r>
      <w:proofErr w:type="spellEnd"/>
      <w:r w:rsidR="00F60908" w:rsidRPr="0030459F">
        <w:t xml:space="preserve"> vont </w:t>
      </w:r>
      <w:r w:rsidR="00EB11CD" w:rsidRPr="0030459F">
        <w:t>terület</w:t>
      </w:r>
      <w:r w:rsidR="00E4258E" w:rsidRPr="0030459F">
        <w:t xml:space="preserve">en </w:t>
      </w:r>
      <w:r w:rsidRPr="0030459F">
        <w:t xml:space="preserve">kell </w:t>
      </w:r>
      <w:r w:rsidR="00EB11CD" w:rsidRPr="0030459F">
        <w:t xml:space="preserve">a </w:t>
      </w:r>
      <w:r w:rsidR="00E4258E" w:rsidRPr="0030459F">
        <w:t>vállalt előírásokat teljesíteni</w:t>
      </w:r>
      <w:r w:rsidR="00EB11CD" w:rsidRPr="0030459F">
        <w:t>.  Az agrotechnikai műveletek vonatkozásában az átvevő csak abban az esetben mentesül a teljesítés alól, amennyiben az átadó igazolja, s átadja a területen általa elvégzett és bejelentett mű</w:t>
      </w:r>
      <w:r w:rsidR="00B643A9" w:rsidRPr="0030459F">
        <w:t xml:space="preserve">veletre vonatkozó igazolásokat </w:t>
      </w:r>
      <w:r w:rsidR="00EB11CD" w:rsidRPr="0030459F">
        <w:t xml:space="preserve">pl. középmély lazítás; istállótrágyázás/baktérium vagy zöldtrágyázás. </w:t>
      </w:r>
    </w:p>
    <w:p w14:paraId="3BF6D59E" w14:textId="77777777" w:rsidR="00C53840" w:rsidRPr="0030459F" w:rsidRDefault="00E4258E" w:rsidP="0005675E">
      <w:pPr>
        <w:pStyle w:val="NormlWeb"/>
        <w:spacing w:before="335" w:beforeAutospacing="0" w:after="335" w:afterAutospacing="0"/>
        <w:ind w:right="167"/>
        <w:jc w:val="both"/>
        <w:pPrChange w:id="196" w:author="Levente Szilágyi" w:date="2019-03-14T12:02:00Z">
          <w:pPr>
            <w:pStyle w:val="NormlWeb"/>
            <w:spacing w:before="335" w:beforeAutospacing="0" w:after="335" w:afterAutospacing="0"/>
            <w:ind w:right="167"/>
            <w:jc w:val="both"/>
          </w:pPr>
        </w:pPrChange>
      </w:pPr>
      <w:r w:rsidRPr="0030459F">
        <w:t>A kötelezettségvállalással érintett területek</w:t>
      </w:r>
      <w:r w:rsidR="00E21F6B" w:rsidRPr="0030459F">
        <w:t xml:space="preserve"> területi</w:t>
      </w:r>
      <w:r w:rsidRPr="0030459F">
        <w:t xml:space="preserve"> v</w:t>
      </w:r>
      <w:r w:rsidR="0000000E" w:rsidRPr="0030459F">
        <w:t>áltozás</w:t>
      </w:r>
      <w:r w:rsidRPr="0030459F">
        <w:t>a</w:t>
      </w:r>
      <w:r w:rsidR="0000000E" w:rsidRPr="0030459F">
        <w:t xml:space="preserve"> esetén a vetésszerkezet</w:t>
      </w:r>
      <w:r w:rsidR="00F60908" w:rsidRPr="0030459F">
        <w:t>i</w:t>
      </w:r>
      <w:r w:rsidR="0000000E" w:rsidRPr="0030459F">
        <w:t xml:space="preserve"> kalkulátorba bevitt adatokat a </w:t>
      </w:r>
      <w:r w:rsidR="00F60908" w:rsidRPr="0030459F">
        <w:t xml:space="preserve">támogatói </w:t>
      </w:r>
      <w:r w:rsidR="0000000E" w:rsidRPr="0030459F">
        <w:t>okirat módosításainak megfelelően aktualizálni kell!</w:t>
      </w:r>
    </w:p>
    <w:p w14:paraId="076DE5FE" w14:textId="77777777" w:rsidR="001A3D42" w:rsidRPr="0030459F" w:rsidRDefault="0005357B" w:rsidP="0005675E">
      <w:pPr>
        <w:pStyle w:val="NormlWeb"/>
        <w:numPr>
          <w:ilvl w:val="0"/>
          <w:numId w:val="5"/>
        </w:numPr>
        <w:spacing w:before="335" w:beforeAutospacing="0" w:after="335" w:afterAutospacing="0"/>
        <w:ind w:left="0" w:right="167" w:firstLine="0"/>
        <w:jc w:val="both"/>
        <w:rPr>
          <w:b/>
        </w:rPr>
        <w:pPrChange w:id="197" w:author="Levente Szilágyi" w:date="2019-03-14T12:02:00Z">
          <w:pPr>
            <w:pStyle w:val="NormlWeb"/>
            <w:numPr>
              <w:numId w:val="5"/>
            </w:numPr>
            <w:spacing w:before="335" w:beforeAutospacing="0" w:after="335" w:afterAutospacing="0"/>
            <w:ind w:right="167"/>
            <w:jc w:val="both"/>
          </w:pPr>
        </w:pPrChange>
      </w:pPr>
      <w:r w:rsidRPr="0030459F">
        <w:rPr>
          <w:b/>
        </w:rPr>
        <w:t xml:space="preserve">Példa </w:t>
      </w:r>
      <w:r w:rsidR="00E4258E" w:rsidRPr="0030459F">
        <w:rPr>
          <w:b/>
        </w:rPr>
        <w:t>(100 ha alatti vállalás esete)</w:t>
      </w:r>
      <w:r w:rsidR="001A3D42" w:rsidRPr="0030459F">
        <w:rPr>
          <w:b/>
        </w:rPr>
        <w:t>:</w:t>
      </w:r>
    </w:p>
    <w:p w14:paraId="1E1D01B7" w14:textId="77777777" w:rsidR="00CB79BA" w:rsidRPr="0030459F" w:rsidRDefault="001A3D42" w:rsidP="0005675E">
      <w:pPr>
        <w:pStyle w:val="NormlWeb"/>
        <w:spacing w:before="335" w:beforeAutospacing="0" w:after="335" w:afterAutospacing="0"/>
        <w:ind w:right="167"/>
        <w:jc w:val="both"/>
        <w:pPrChange w:id="198" w:author="Levente Szilágyi" w:date="2019-03-14T12:02:00Z">
          <w:pPr>
            <w:pStyle w:val="NormlWeb"/>
            <w:spacing w:before="335" w:beforeAutospacing="0" w:after="335" w:afterAutospacing="0"/>
            <w:ind w:right="167"/>
            <w:jc w:val="both"/>
          </w:pPr>
        </w:pPrChange>
      </w:pPr>
      <w:r w:rsidRPr="0030459F">
        <w:t xml:space="preserve">Ha Ön 10 ha területtel lépett be az AKG </w:t>
      </w:r>
      <w:r w:rsidR="006026C6" w:rsidRPr="0030459F">
        <w:t xml:space="preserve">horizontális </w:t>
      </w:r>
      <w:r w:rsidRPr="0030459F">
        <w:t xml:space="preserve">szántóföldi </w:t>
      </w:r>
      <w:r w:rsidR="006026C6" w:rsidRPr="0030459F">
        <w:t>tematikus előíráscsoportjába</w:t>
      </w:r>
      <w:r w:rsidR="00E4258E" w:rsidRPr="0030459F">
        <w:t xml:space="preserve"> és </w:t>
      </w:r>
      <w:r w:rsidR="00AD212A" w:rsidRPr="0030459F">
        <w:t>ezen 10 ha</w:t>
      </w:r>
      <w:r w:rsidR="00E4258E" w:rsidRPr="0030459F">
        <w:t xml:space="preserve"> területre vállalta </w:t>
      </w:r>
      <w:r w:rsidR="00AD212A" w:rsidRPr="0030459F">
        <w:rPr>
          <w:i/>
        </w:rPr>
        <w:t>„A vetésszerkezetben évente legalább 15 % szálas pillangós takarmánynövény, valamint legalább 5 % zöldugar tartása”</w:t>
      </w:r>
      <w:r w:rsidR="00AD212A" w:rsidRPr="0030459F">
        <w:t xml:space="preserve"> választható előírást</w:t>
      </w:r>
      <w:r w:rsidRPr="0030459F">
        <w:t xml:space="preserve">, </w:t>
      </w:r>
      <w:r w:rsidR="00CC6F24" w:rsidRPr="0030459F">
        <w:t xml:space="preserve">úgy az </w:t>
      </w:r>
      <w:r w:rsidRPr="0030459F">
        <w:t>Ön számára</w:t>
      </w:r>
      <w:r w:rsidR="00430DB8" w:rsidRPr="0030459F">
        <w:t>, az 5 év átlagában,</w:t>
      </w:r>
      <w:r w:rsidRPr="0030459F">
        <w:t xml:space="preserve"> 10+10+10+10+10=50 ha esetében </w:t>
      </w:r>
      <w:r w:rsidR="00430DB8" w:rsidRPr="0030459F">
        <w:t>kell teljesíteni a vállalást</w:t>
      </w:r>
      <w:r w:rsidR="00CC6F24" w:rsidRPr="0030459F">
        <w:t xml:space="preserve"> (legalább 15 % szálas pillangós takarmánynövény, valamint legalább 5 % zöldugar).</w:t>
      </w:r>
      <w:r w:rsidR="00430DB8" w:rsidRPr="0030459F">
        <w:t xml:space="preserve"> A</w:t>
      </w:r>
      <w:r w:rsidRPr="0030459F">
        <w:t xml:space="preserve"> vetésszerkezeten belül - fővetésű növények tekintetében</w:t>
      </w:r>
      <w:r w:rsidR="00E4258E" w:rsidRPr="0030459F">
        <w:t xml:space="preserve"> </w:t>
      </w:r>
      <w:r w:rsidR="00430DB8" w:rsidRPr="0030459F">
        <w:t xml:space="preserve">- </w:t>
      </w:r>
      <w:r w:rsidR="00042785" w:rsidRPr="0030459F">
        <w:t>a</w:t>
      </w:r>
      <w:r w:rsidR="006026C6" w:rsidRPr="0030459F">
        <w:t xml:space="preserve"> szálas pillangó</w:t>
      </w:r>
      <w:r w:rsidR="00F97AD1" w:rsidRPr="0030459F">
        <w:t>s</w:t>
      </w:r>
      <w:r w:rsidR="006026C6" w:rsidRPr="0030459F">
        <w:t xml:space="preserve"> takarmánynövénynek minimum el kell érnie a 7,5</w:t>
      </w:r>
      <w:r w:rsidR="00042785" w:rsidRPr="0030459F">
        <w:t xml:space="preserve"> ha-t</w:t>
      </w:r>
      <w:r w:rsidRPr="0030459F">
        <w:t>. Ez lehet</w:t>
      </w:r>
      <w:r w:rsidR="006026C6" w:rsidRPr="0030459F">
        <w:t xml:space="preserve"> egy évben, vagy évente </w:t>
      </w:r>
      <w:r w:rsidR="00E4258E" w:rsidRPr="0030459F">
        <w:t xml:space="preserve">bármely arányban </w:t>
      </w:r>
      <w:r w:rsidR="006026C6" w:rsidRPr="0030459F">
        <w:t>megosztva az 5 év</w:t>
      </w:r>
      <w:r w:rsidR="00CB79BA" w:rsidRPr="0030459F">
        <w:t>e</w:t>
      </w:r>
      <w:r w:rsidR="0000000E" w:rsidRPr="0030459F">
        <w:t>n</w:t>
      </w:r>
      <w:r w:rsidR="00CB79BA" w:rsidRPr="0030459F">
        <w:t xml:space="preserve"> belül</w:t>
      </w:r>
      <w:r w:rsidRPr="0030459F">
        <w:t xml:space="preserve">. A </w:t>
      </w:r>
      <w:r w:rsidR="006026C6" w:rsidRPr="0030459F">
        <w:t>zöldugar esetében minimum 2,5 ha szükséges az 5 év</w:t>
      </w:r>
      <w:r w:rsidR="007A3773" w:rsidRPr="0030459F">
        <w:t xml:space="preserve"> </w:t>
      </w:r>
      <w:r w:rsidR="006026C6" w:rsidRPr="0030459F">
        <w:t xml:space="preserve">vonatkozásában. Ezt azonban nem teljesítheti egy évben, hiszen a zöldugar </w:t>
      </w:r>
      <w:r w:rsidR="0000000E" w:rsidRPr="0030459F">
        <w:t xml:space="preserve">egymást követő </w:t>
      </w:r>
      <w:r w:rsidR="006026C6" w:rsidRPr="0030459F">
        <w:t xml:space="preserve">minimum 3 évig tartó zöld növényi </w:t>
      </w:r>
      <w:proofErr w:type="spellStart"/>
      <w:r w:rsidR="006026C6" w:rsidRPr="0030459F">
        <w:t>borítottságot</w:t>
      </w:r>
      <w:proofErr w:type="spellEnd"/>
      <w:r w:rsidR="006026C6" w:rsidRPr="0030459F">
        <w:t xml:space="preserve"> jelent. </w:t>
      </w:r>
      <w:r w:rsidR="00A64246" w:rsidRPr="0030459F">
        <w:t xml:space="preserve">Ebben az esetben a minimum 0,5 ha </w:t>
      </w:r>
      <w:r w:rsidR="00CC6F24" w:rsidRPr="0030459F">
        <w:t>zöldugart kell tartani</w:t>
      </w:r>
      <w:r w:rsidR="00A64246" w:rsidRPr="0030459F">
        <w:t xml:space="preserve"> 5 éven keresztül, </w:t>
      </w:r>
      <w:r w:rsidR="00CC6F24" w:rsidRPr="0030459F">
        <w:t xml:space="preserve">vagy </w:t>
      </w:r>
      <w:r w:rsidR="00556C33" w:rsidRPr="0030459F">
        <w:t>0,63 ha</w:t>
      </w:r>
      <w:r w:rsidR="00CC6F24" w:rsidRPr="0030459F">
        <w:t>-t</w:t>
      </w:r>
      <w:r w:rsidR="00556C33" w:rsidRPr="0030459F">
        <w:t xml:space="preserve"> 4 éven keresztül, </w:t>
      </w:r>
      <w:r w:rsidR="00A64246" w:rsidRPr="0030459F">
        <w:t>vagy 0,84 ha</w:t>
      </w:r>
      <w:r w:rsidR="00CC6F24" w:rsidRPr="0030459F">
        <w:t>-t</w:t>
      </w:r>
      <w:r w:rsidR="00A64246" w:rsidRPr="0030459F">
        <w:t xml:space="preserve"> 3 éven keresztül. </w:t>
      </w:r>
    </w:p>
    <w:p w14:paraId="59D7850C" w14:textId="77777777" w:rsidR="0044046A" w:rsidRPr="0030459F" w:rsidRDefault="00AA0777" w:rsidP="0005675E">
      <w:pPr>
        <w:pStyle w:val="NormlWeb"/>
        <w:numPr>
          <w:ilvl w:val="0"/>
          <w:numId w:val="5"/>
        </w:numPr>
        <w:spacing w:before="335" w:beforeAutospacing="0" w:after="0" w:afterAutospacing="0"/>
        <w:ind w:left="0" w:right="167" w:firstLine="0"/>
        <w:jc w:val="both"/>
        <w:rPr>
          <w:b/>
        </w:rPr>
        <w:pPrChange w:id="199" w:author="Levente Szilágyi" w:date="2019-03-14T12:02:00Z">
          <w:pPr>
            <w:pStyle w:val="NormlWeb"/>
            <w:numPr>
              <w:numId w:val="5"/>
            </w:numPr>
            <w:spacing w:before="335" w:beforeAutospacing="0" w:after="0" w:afterAutospacing="0"/>
            <w:ind w:right="167"/>
            <w:jc w:val="both"/>
          </w:pPr>
        </w:pPrChange>
      </w:pPr>
      <w:r w:rsidRPr="0030459F">
        <w:rPr>
          <w:b/>
        </w:rPr>
        <w:t xml:space="preserve">Példa </w:t>
      </w:r>
      <w:r w:rsidR="0044046A" w:rsidRPr="0030459F">
        <w:rPr>
          <w:b/>
        </w:rPr>
        <w:t xml:space="preserve">- </w:t>
      </w:r>
      <w:r w:rsidR="00870D22" w:rsidRPr="0030459F">
        <w:rPr>
          <w:b/>
        </w:rPr>
        <w:t>Kötelezettség á</w:t>
      </w:r>
      <w:r w:rsidRPr="0030459F">
        <w:rPr>
          <w:b/>
        </w:rPr>
        <w:t>tvállalás</w:t>
      </w:r>
      <w:r w:rsidR="00870D22" w:rsidRPr="0030459F">
        <w:rPr>
          <w:b/>
        </w:rPr>
        <w:t>a</w:t>
      </w:r>
      <w:r w:rsidR="0044046A" w:rsidRPr="0030459F">
        <w:rPr>
          <w:b/>
        </w:rPr>
        <w:t xml:space="preserve"> miatti területnövekedés</w:t>
      </w:r>
    </w:p>
    <w:p w14:paraId="3C1806B6" w14:textId="77777777" w:rsidR="00AA0777" w:rsidRPr="0030459F" w:rsidRDefault="00870D22" w:rsidP="0005675E">
      <w:pPr>
        <w:pStyle w:val="NormlWeb"/>
        <w:spacing w:before="0" w:beforeAutospacing="0" w:after="335" w:afterAutospacing="0"/>
        <w:ind w:right="167"/>
        <w:jc w:val="both"/>
        <w:pPrChange w:id="200" w:author="Levente Szilágyi" w:date="2019-03-14T12:02:00Z">
          <w:pPr>
            <w:pStyle w:val="NormlWeb"/>
            <w:spacing w:before="0" w:beforeAutospacing="0" w:after="335" w:afterAutospacing="0"/>
            <w:ind w:right="167"/>
            <w:jc w:val="both"/>
          </w:pPr>
        </w:pPrChange>
      </w:pPr>
      <w:r w:rsidRPr="0030459F">
        <w:t xml:space="preserve"> (</w:t>
      </w:r>
      <w:r w:rsidR="00E03706" w:rsidRPr="0030459F">
        <w:t xml:space="preserve">előíráscsoporton belüli terület </w:t>
      </w:r>
      <w:r w:rsidRPr="0030459F">
        <w:t>100 ha</w:t>
      </w:r>
      <w:r w:rsidR="00E03706" w:rsidRPr="0030459F">
        <w:t>, vagy 100 ha</w:t>
      </w:r>
      <w:r w:rsidRPr="0030459F">
        <w:t xml:space="preserve"> alatt</w:t>
      </w:r>
      <w:r w:rsidR="00E03706" w:rsidRPr="0030459F">
        <w:t>i</w:t>
      </w:r>
      <w:r w:rsidRPr="0030459F">
        <w:t>)</w:t>
      </w:r>
      <w:r w:rsidR="00AA0777" w:rsidRPr="0030459F">
        <w:t xml:space="preserve">: </w:t>
      </w:r>
    </w:p>
    <w:p w14:paraId="00C6366F" w14:textId="77777777" w:rsidR="00C82F58" w:rsidRPr="0030459F" w:rsidRDefault="00F97AD1" w:rsidP="0005675E">
      <w:pPr>
        <w:pStyle w:val="NormlWeb"/>
        <w:spacing w:before="335" w:beforeAutospacing="0" w:after="0" w:afterAutospacing="0"/>
        <w:ind w:right="167"/>
        <w:jc w:val="both"/>
        <w:pPrChange w:id="201" w:author="Levente Szilágyi" w:date="2019-03-14T12:02:00Z">
          <w:pPr>
            <w:pStyle w:val="NormlWeb"/>
            <w:spacing w:before="335" w:beforeAutospacing="0" w:after="0" w:afterAutospacing="0"/>
            <w:ind w:right="167"/>
            <w:jc w:val="both"/>
          </w:pPr>
        </w:pPrChange>
      </w:pPr>
      <w:r w:rsidRPr="0030459F">
        <w:t>Amennyiben</w:t>
      </w:r>
      <w:r w:rsidR="001A3D42" w:rsidRPr="0030459F">
        <w:t xml:space="preserve"> Ön átvesz </w:t>
      </w:r>
      <w:r w:rsidR="000B7815" w:rsidRPr="0030459F">
        <w:t>a 4</w:t>
      </w:r>
      <w:r w:rsidR="005B1400" w:rsidRPr="0030459F">
        <w:t>.</w:t>
      </w:r>
      <w:r w:rsidR="000B7815" w:rsidRPr="0030459F">
        <w:t xml:space="preserve"> </w:t>
      </w:r>
      <w:r w:rsidR="00E03706" w:rsidRPr="0030459F">
        <w:t xml:space="preserve">és 5. </w:t>
      </w:r>
      <w:r w:rsidR="000B7815" w:rsidRPr="0030459F">
        <w:t xml:space="preserve">évre </w:t>
      </w:r>
      <w:r w:rsidR="001A3D42" w:rsidRPr="0030459F">
        <w:t xml:space="preserve">még </w:t>
      </w:r>
      <w:r w:rsidR="00A64246" w:rsidRPr="0030459F">
        <w:t xml:space="preserve">tíz </w:t>
      </w:r>
      <w:r w:rsidR="001A3D42" w:rsidRPr="0030459F">
        <w:t xml:space="preserve">hektár </w:t>
      </w:r>
      <w:r w:rsidR="00A64246" w:rsidRPr="0030459F">
        <w:t xml:space="preserve">az </w:t>
      </w:r>
      <w:r w:rsidR="001A3D42" w:rsidRPr="0030459F">
        <w:t xml:space="preserve">AKG </w:t>
      </w:r>
      <w:r w:rsidR="00A64246" w:rsidRPr="0030459F">
        <w:t>horizontális szántóföldi tematikus elő</w:t>
      </w:r>
      <w:r w:rsidR="00E03706" w:rsidRPr="0030459F">
        <w:t>í</w:t>
      </w:r>
      <w:r w:rsidR="00A64246" w:rsidRPr="0030459F">
        <w:t>ráscsoporton belüli területet</w:t>
      </w:r>
      <w:r w:rsidR="001A3D42" w:rsidRPr="0030459F">
        <w:t>, amely</w:t>
      </w:r>
      <w:r w:rsidR="00A64246" w:rsidRPr="0030459F">
        <w:t>hez ugyancsak kapcsolódik a fent ismertetett vetésszerkezeti előírás</w:t>
      </w:r>
      <w:r w:rsidRPr="0030459F">
        <w:t>, úgy a követk</w:t>
      </w:r>
      <w:r w:rsidR="00E4258E" w:rsidRPr="0030459F">
        <w:t>ezők szerint kell kalkulálnia</w:t>
      </w:r>
      <w:r w:rsidR="00E03706" w:rsidRPr="0030459F">
        <w:t>:</w:t>
      </w:r>
      <w:r w:rsidR="000465A9" w:rsidRPr="0030459F">
        <w:t xml:space="preserve"> </w:t>
      </w:r>
      <w:r w:rsidR="008C1445" w:rsidRPr="0030459F">
        <w:t xml:space="preserve"> </w:t>
      </w:r>
      <w:del w:id="202" w:author="Levente Szilágyi" w:date="2019-03-14T12:19:00Z">
        <w:r w:rsidR="00E306AC" w:rsidRPr="0030459F" w:rsidDel="00AA30F7">
          <w:delText xml:space="preserve"> </w:delText>
        </w:r>
      </w:del>
      <w:r w:rsidR="00ED4DF4" w:rsidRPr="0030459F">
        <w:t>20</w:t>
      </w:r>
      <w:r w:rsidR="00CB4860" w:rsidRPr="0030459F">
        <w:t>x 5 = 100</w:t>
      </w:r>
      <w:r w:rsidR="00E03706" w:rsidRPr="0030459F">
        <w:t xml:space="preserve"> </w:t>
      </w:r>
      <w:r w:rsidR="00ED4DF4" w:rsidRPr="0030459F">
        <w:t>(</w:t>
      </w:r>
      <w:r w:rsidR="003B0364" w:rsidRPr="0030459F">
        <w:t xml:space="preserve">a 4. </w:t>
      </w:r>
      <w:r w:rsidR="00E03706" w:rsidRPr="0030459F">
        <w:t xml:space="preserve">és 5. </w:t>
      </w:r>
      <w:r w:rsidR="003B0364" w:rsidRPr="0030459F">
        <w:t xml:space="preserve">évben </w:t>
      </w:r>
      <w:r w:rsidR="00E306AC" w:rsidRPr="0030459F">
        <w:t>átvett 10 ha</w:t>
      </w:r>
      <w:r w:rsidR="003B0364" w:rsidRPr="0030459F">
        <w:t xml:space="preserve"> miatt</w:t>
      </w:r>
      <w:r w:rsidR="00ED4DF4" w:rsidRPr="0030459F">
        <w:t>)</w:t>
      </w:r>
      <w:r w:rsidR="00E03706" w:rsidRPr="0030459F">
        <w:t>.</w:t>
      </w:r>
      <w:r w:rsidR="00E306AC" w:rsidRPr="0030459F">
        <w:t xml:space="preserve"> </w:t>
      </w:r>
      <w:r w:rsidR="00E03706" w:rsidRPr="0030459F">
        <w:t xml:space="preserve">Az </w:t>
      </w:r>
      <w:r w:rsidR="00E306AC" w:rsidRPr="0030459F">
        <w:t>5 év</w:t>
      </w:r>
      <w:r w:rsidR="00ED4DF4" w:rsidRPr="0030459F">
        <w:t xml:space="preserve"> átlagára </w:t>
      </w:r>
      <w:r w:rsidR="003B0364" w:rsidRPr="0030459F">
        <w:t>nézve</w:t>
      </w:r>
      <w:r w:rsidR="00E306AC" w:rsidRPr="0030459F">
        <w:t xml:space="preserve"> </w:t>
      </w:r>
      <w:r w:rsidR="00E03706" w:rsidRPr="0030459F">
        <w:t xml:space="preserve">a </w:t>
      </w:r>
      <w:r w:rsidR="00CB4860" w:rsidRPr="0030459F">
        <w:t>100</w:t>
      </w:r>
      <w:r w:rsidR="00E306AC" w:rsidRPr="0030459F">
        <w:t xml:space="preserve"> ha-</w:t>
      </w:r>
      <w:proofErr w:type="spellStart"/>
      <w:r w:rsidR="00E306AC" w:rsidRPr="0030459F">
        <w:t>ból</w:t>
      </w:r>
      <w:proofErr w:type="spellEnd"/>
      <w:r w:rsidR="00E306AC" w:rsidRPr="0030459F">
        <w:t xml:space="preserve"> </w:t>
      </w:r>
      <w:r w:rsidR="00E03706" w:rsidRPr="0030459F">
        <w:t xml:space="preserve">minimum </w:t>
      </w:r>
      <w:r w:rsidR="00CB4860" w:rsidRPr="0030459F">
        <w:t>15</w:t>
      </w:r>
      <w:r w:rsidR="00E4258E" w:rsidRPr="0030459F">
        <w:t xml:space="preserve"> </w:t>
      </w:r>
      <w:r w:rsidR="00E306AC" w:rsidRPr="0030459F">
        <w:t>ha –</w:t>
      </w:r>
      <w:proofErr w:type="spellStart"/>
      <w:r w:rsidR="00E306AC" w:rsidRPr="0030459F">
        <w:t>on</w:t>
      </w:r>
      <w:proofErr w:type="spellEnd"/>
      <w:r w:rsidR="00E306AC" w:rsidRPr="0030459F">
        <w:t xml:space="preserve"> </w:t>
      </w:r>
      <w:r w:rsidR="000B7815" w:rsidRPr="0030459F">
        <w:t>kell a szálas pillangós</w:t>
      </w:r>
      <w:r w:rsidR="000465A9" w:rsidRPr="0030459F">
        <w:t xml:space="preserve"> </w:t>
      </w:r>
      <w:r w:rsidR="000B7815" w:rsidRPr="0030459F">
        <w:t>növényeket</w:t>
      </w:r>
      <w:r w:rsidR="00C82F58" w:rsidRPr="0030459F">
        <w:t xml:space="preserve">, </w:t>
      </w:r>
      <w:r w:rsidR="00CB4860" w:rsidRPr="0030459F">
        <w:t>5</w:t>
      </w:r>
      <w:r w:rsidR="00C82F58" w:rsidRPr="0030459F">
        <w:t xml:space="preserve"> ha-</w:t>
      </w:r>
      <w:proofErr w:type="spellStart"/>
      <w:r w:rsidR="00C82F58" w:rsidRPr="0030459F">
        <w:t>on</w:t>
      </w:r>
      <w:proofErr w:type="spellEnd"/>
      <w:r w:rsidR="00C82F58" w:rsidRPr="0030459F">
        <w:t xml:space="preserve"> kell zöldugart</w:t>
      </w:r>
      <w:r w:rsidR="000B7815" w:rsidRPr="0030459F">
        <w:t xml:space="preserve"> termeszteni</w:t>
      </w:r>
      <w:r w:rsidR="00E306AC" w:rsidRPr="0030459F">
        <w:t xml:space="preserve">. </w:t>
      </w:r>
    </w:p>
    <w:p w14:paraId="4F22EA49" w14:textId="77777777" w:rsidR="00070081" w:rsidRPr="0030459F" w:rsidRDefault="00C82F58" w:rsidP="0005675E">
      <w:pPr>
        <w:pStyle w:val="NormlWeb"/>
        <w:spacing w:before="335" w:beforeAutospacing="0" w:after="335" w:afterAutospacing="0"/>
        <w:ind w:right="167"/>
        <w:jc w:val="both"/>
        <w:pPrChange w:id="203" w:author="Levente Szilágyi" w:date="2019-03-14T12:02:00Z">
          <w:pPr>
            <w:pStyle w:val="NormlWeb"/>
            <w:spacing w:before="335" w:beforeAutospacing="0" w:after="335" w:afterAutospacing="0"/>
            <w:ind w:right="167"/>
            <w:jc w:val="both"/>
          </w:pPr>
        </w:pPrChange>
      </w:pPr>
      <w:r w:rsidRPr="0030459F">
        <w:lastRenderedPageBreak/>
        <w:t xml:space="preserve">Amennyiben </w:t>
      </w:r>
      <w:r w:rsidR="00E306AC" w:rsidRPr="0030459F">
        <w:t xml:space="preserve">az </w:t>
      </w:r>
      <w:r w:rsidRPr="0030459F">
        <w:t xml:space="preserve">átvétellel érintett területen az </w:t>
      </w:r>
      <w:r w:rsidR="00E306AC" w:rsidRPr="0030459F">
        <w:t xml:space="preserve">első három gazdálkodási évben </w:t>
      </w:r>
      <w:r w:rsidR="000B7815" w:rsidRPr="0030459F">
        <w:t>egyáltalán nem történt szálas pillangó</w:t>
      </w:r>
      <w:r w:rsidR="005B1400" w:rsidRPr="0030459F">
        <w:t>s</w:t>
      </w:r>
      <w:r w:rsidR="000B7815" w:rsidRPr="0030459F">
        <w:t xml:space="preserve"> növény termesztése, </w:t>
      </w:r>
      <w:r w:rsidR="0000000E" w:rsidRPr="0030459F">
        <w:t xml:space="preserve">a </w:t>
      </w:r>
      <w:r w:rsidR="000B7815" w:rsidRPr="0030459F">
        <w:t xml:space="preserve">zöldugar </w:t>
      </w:r>
      <w:r w:rsidR="0000000E" w:rsidRPr="0030459F">
        <w:t>vonatkozásában pedig csak az eredeti területhez elvárt 5 %-</w:t>
      </w:r>
      <w:proofErr w:type="spellStart"/>
      <w:r w:rsidR="0000000E" w:rsidRPr="0030459F">
        <w:t>nyi</w:t>
      </w:r>
      <w:proofErr w:type="spellEnd"/>
      <w:r w:rsidR="0000000E" w:rsidRPr="0030459F">
        <w:t xml:space="preserve"> egységet alakított</w:t>
      </w:r>
      <w:r w:rsidR="00CB4860" w:rsidRPr="0030459F">
        <w:t>a</w:t>
      </w:r>
      <w:r w:rsidR="0000000E" w:rsidRPr="0030459F">
        <w:t xml:space="preserve"> ki </w:t>
      </w:r>
      <w:r w:rsidR="00E4258E" w:rsidRPr="0030459F">
        <w:t>a 3. évben</w:t>
      </w:r>
      <w:r w:rsidR="00CB4860" w:rsidRPr="0030459F">
        <w:t xml:space="preserve"> az átvevő</w:t>
      </w:r>
      <w:r w:rsidRPr="0030459F">
        <w:t xml:space="preserve"> (a</w:t>
      </w:r>
      <w:r w:rsidR="0000000E" w:rsidRPr="0030459F">
        <w:t xml:space="preserve"> fenti példát figyelembe véve 0,84 ha-</w:t>
      </w:r>
      <w:proofErr w:type="spellStart"/>
      <w:r w:rsidR="0000000E" w:rsidRPr="0030459F">
        <w:t>on</w:t>
      </w:r>
      <w:proofErr w:type="spellEnd"/>
      <w:r w:rsidRPr="0030459F">
        <w:t>),</w:t>
      </w:r>
      <w:r w:rsidR="000B7815" w:rsidRPr="0030459F">
        <w:t xml:space="preserve"> úgy Önnek szálas pillangós vetésszerkezet kialakítására még az utolsó egy év</w:t>
      </w:r>
      <w:r w:rsidR="00824766" w:rsidRPr="0030459F">
        <w:t>be</w:t>
      </w:r>
      <w:r w:rsidR="000B7815" w:rsidRPr="0030459F">
        <w:t>n is lehetősége van</w:t>
      </w:r>
      <w:r w:rsidR="002941E5" w:rsidRPr="0030459F">
        <w:t>, vagy azt az utolsó kettő évben megosztva teljesítheti</w:t>
      </w:r>
      <w:r w:rsidR="00CB4860" w:rsidRPr="0030459F">
        <w:t>. A</w:t>
      </w:r>
      <w:r w:rsidR="000B7815" w:rsidRPr="0030459F">
        <w:t xml:space="preserve">zonban a </w:t>
      </w:r>
      <w:r w:rsidR="0000000E" w:rsidRPr="0030459F">
        <w:t xml:space="preserve">megnövekedett területhez szükséges további </w:t>
      </w:r>
      <w:r w:rsidR="000B7815" w:rsidRPr="0030459F">
        <w:t xml:space="preserve">zöldugar teljesítése </w:t>
      </w:r>
      <w:r w:rsidR="004F7920" w:rsidRPr="0030459F">
        <w:t>nem realizálható</w:t>
      </w:r>
      <w:r w:rsidR="000B1871" w:rsidRPr="0030459F">
        <w:t xml:space="preserve"> kivéve</w:t>
      </w:r>
      <w:r w:rsidR="00CB4860" w:rsidRPr="0030459F">
        <w:t>, ha az átvett területen zöldugar kultúra volt már legalább egy éve a még szükséges legalább 0,84 ha-</w:t>
      </w:r>
      <w:proofErr w:type="spellStart"/>
      <w:r w:rsidR="00CB4860" w:rsidRPr="0030459F">
        <w:t>on</w:t>
      </w:r>
      <w:proofErr w:type="spellEnd"/>
      <w:r w:rsidR="00CB4860" w:rsidRPr="0030459F">
        <w:t xml:space="preserve"> és azt az átvevő a kettő utolsó évben is fenntartja. </w:t>
      </w:r>
    </w:p>
    <w:p w14:paraId="0982C193" w14:textId="77777777" w:rsidR="005B1400" w:rsidRPr="0030459F" w:rsidRDefault="00070081" w:rsidP="0005675E">
      <w:pPr>
        <w:pStyle w:val="NormlWeb"/>
        <w:spacing w:before="335" w:beforeAutospacing="0" w:after="335" w:afterAutospacing="0"/>
        <w:ind w:right="167"/>
        <w:jc w:val="both"/>
        <w:pPrChange w:id="204" w:author="Levente Szilágyi" w:date="2019-03-14T12:02:00Z">
          <w:pPr>
            <w:pStyle w:val="NormlWeb"/>
            <w:spacing w:before="335" w:beforeAutospacing="0" w:after="335" w:afterAutospacing="0"/>
            <w:ind w:right="167"/>
            <w:jc w:val="both"/>
          </w:pPr>
        </w:pPrChange>
      </w:pPr>
      <w:r w:rsidRPr="0030459F">
        <w:t xml:space="preserve">Az átvett területen lévő szálas pillangós terület </w:t>
      </w:r>
      <w:r w:rsidR="00CB4860" w:rsidRPr="0030459F">
        <w:t xml:space="preserve">az átvevőnél kerülhet csak elszámolásra az 5 év átlagát tekintve, függetlenül attól, hogy korábban az átadó létesítette azt. </w:t>
      </w:r>
      <w:r w:rsidRPr="0030459F">
        <w:t xml:space="preserve"> </w:t>
      </w:r>
    </w:p>
    <w:p w14:paraId="7848D52D" w14:textId="77777777" w:rsidR="005B1400" w:rsidRPr="0030459F" w:rsidRDefault="005B1400" w:rsidP="0005675E">
      <w:pPr>
        <w:pStyle w:val="NormlWeb"/>
        <w:spacing w:before="335" w:beforeAutospacing="0" w:after="335" w:afterAutospacing="0"/>
        <w:ind w:right="167"/>
        <w:jc w:val="both"/>
        <w:pPrChange w:id="205" w:author="Levente Szilágyi" w:date="2019-03-14T12:02:00Z">
          <w:pPr>
            <w:pStyle w:val="NormlWeb"/>
            <w:spacing w:before="335" w:beforeAutospacing="0" w:after="335" w:afterAutospacing="0"/>
            <w:ind w:right="167"/>
            <w:jc w:val="both"/>
          </w:pPr>
        </w:pPrChange>
      </w:pPr>
      <w:r w:rsidRPr="0030459F">
        <w:t xml:space="preserve">FONTOS! A vetésszerkezeti előírás teljesítése érdekében a </w:t>
      </w:r>
      <w:r w:rsidR="00C54DB6" w:rsidRPr="0030459F">
        <w:t xml:space="preserve">zöldugar </w:t>
      </w:r>
      <w:r w:rsidRPr="0030459F">
        <w:t>vetés</w:t>
      </w:r>
      <w:r w:rsidR="00C54DB6" w:rsidRPr="0030459F">
        <w:t>ének</w:t>
      </w:r>
      <w:r w:rsidRPr="0030459F">
        <w:t xml:space="preserve"> az egységes kérelem benyújtásáig meg kell </w:t>
      </w:r>
      <w:r w:rsidR="0044046A" w:rsidRPr="0030459F">
        <w:t>valósulnia</w:t>
      </w:r>
      <w:r w:rsidRPr="0030459F">
        <w:t xml:space="preserve">, </w:t>
      </w:r>
      <w:r w:rsidR="0044046A" w:rsidRPr="0030459F">
        <w:t>é</w:t>
      </w:r>
      <w:r w:rsidRPr="0030459F">
        <w:t xml:space="preserve">s </w:t>
      </w:r>
      <w:r w:rsidR="0044046A" w:rsidRPr="0030459F">
        <w:t xml:space="preserve">a zöldugart a 3. év július 30. után lehet feltörni, a növényi részek talajba forgatásával. </w:t>
      </w:r>
      <w:r w:rsidR="00824766" w:rsidRPr="0030459F">
        <w:t>A VP</w:t>
      </w:r>
      <w:r w:rsidR="0044046A" w:rsidRPr="0030459F">
        <w:t>-</w:t>
      </w:r>
      <w:r w:rsidR="00824766" w:rsidRPr="0030459F">
        <w:t xml:space="preserve">AKG kötelezettségvállalási időszakon túl csak azon esetben nyúlhat a zöldugar kötelező 3 éves időszaka, ha azt a gazdálkodó a VP4-4.4.1-16 Élőhelyfejlesztési célú nem termelő beruházások című pályázat kedvezményezettjeként hozta létre, s azt a fenntartási kötelezettség ideje alatt a leírtak szerint hasznosítja. </w:t>
      </w:r>
      <w:r w:rsidRPr="0030459F">
        <w:t>A zöldugar szegély elszámolható a vetésszerkezeti előírásban, ha az nem z</w:t>
      </w:r>
      <w:r w:rsidR="00824766" w:rsidRPr="0030459F">
        <w:t>öldugar tábla mellett</w:t>
      </w:r>
      <w:r w:rsidRPr="0030459F">
        <w:t xml:space="preserve"> helyezkedik el. Ame</w:t>
      </w:r>
      <w:r w:rsidR="00C54DB6" w:rsidRPr="0030459F">
        <w:t xml:space="preserve">nnyiben a zöldugarra vonatkozó </w:t>
      </w:r>
      <w:r w:rsidRPr="0030459F">
        <w:t>szabályok</w:t>
      </w:r>
      <w:r w:rsidR="000C2643" w:rsidRPr="0030459F">
        <w:t xml:space="preserve"> esetében meg nem felelés kerül megállapításra</w:t>
      </w:r>
      <w:r w:rsidRPr="0030459F">
        <w:t>, úgy adott évben a zöldugar vetésszerkezet szempontjából nem teljesítettnek minősül.</w:t>
      </w:r>
      <w:r w:rsidR="004C3C56" w:rsidRPr="0030459F">
        <w:t xml:space="preserve"> Továbbá, amennyiben </w:t>
      </w:r>
      <w:del w:id="206" w:author="Németh András" w:date="2018-06-21T15:32:00Z">
        <w:r w:rsidR="004C3C56" w:rsidRPr="0030459F" w:rsidDel="00671514">
          <w:delText xml:space="preserve">amennyiben </w:delText>
        </w:r>
      </w:del>
      <w:r w:rsidR="004C3C56" w:rsidRPr="0030459F">
        <w:t>a zöldugarra vonatkozó szabályoknak való meg nem felelés kerül megállapításra a „növényvédőszer mentes tartós zöldugar szegély fenntartása” előírásra vonatkozóan, úgy a kedvezményezett azon kötelezettségvállalással érintett egybefüggő területekre járó támogatási összeg 5%-</w:t>
      </w:r>
      <w:proofErr w:type="spellStart"/>
      <w:r w:rsidR="004C3C56" w:rsidRPr="0030459F">
        <w:t>ra</w:t>
      </w:r>
      <w:proofErr w:type="spellEnd"/>
      <w:r w:rsidR="004C3C56" w:rsidRPr="0030459F">
        <w:t xml:space="preserve"> nem jogosult, amelyekre ezt az előírást választotta.</w:t>
      </w:r>
    </w:p>
    <w:p w14:paraId="1D272911" w14:textId="77777777" w:rsidR="0044046A" w:rsidRPr="0030459F" w:rsidRDefault="00AA0777" w:rsidP="0005675E">
      <w:pPr>
        <w:pStyle w:val="NormlWeb"/>
        <w:numPr>
          <w:ilvl w:val="0"/>
          <w:numId w:val="5"/>
        </w:numPr>
        <w:spacing w:before="0" w:beforeAutospacing="0" w:after="0" w:afterAutospacing="0"/>
        <w:ind w:left="0" w:right="167" w:firstLine="0"/>
        <w:jc w:val="both"/>
        <w:rPr>
          <w:b/>
        </w:rPr>
        <w:pPrChange w:id="207" w:author="Levente Szilágyi" w:date="2019-03-14T12:02:00Z">
          <w:pPr>
            <w:pStyle w:val="NormlWeb"/>
            <w:numPr>
              <w:numId w:val="5"/>
            </w:numPr>
            <w:spacing w:before="0" w:beforeAutospacing="0" w:after="0" w:afterAutospacing="0"/>
            <w:ind w:right="167"/>
            <w:jc w:val="both"/>
          </w:pPr>
        </w:pPrChange>
      </w:pPr>
      <w:r w:rsidRPr="0030459F">
        <w:rPr>
          <w:b/>
        </w:rPr>
        <w:t xml:space="preserve">Példa </w:t>
      </w:r>
      <w:r w:rsidR="0044046A" w:rsidRPr="0030459F">
        <w:rPr>
          <w:b/>
        </w:rPr>
        <w:t>- Kötelezettség á</w:t>
      </w:r>
      <w:r w:rsidRPr="0030459F">
        <w:rPr>
          <w:b/>
        </w:rPr>
        <w:t>tadá</w:t>
      </w:r>
      <w:r w:rsidR="0044046A" w:rsidRPr="0030459F">
        <w:rPr>
          <w:b/>
        </w:rPr>
        <w:t>sa</w:t>
      </w:r>
      <w:r w:rsidR="0037700D" w:rsidRPr="0030459F">
        <w:rPr>
          <w:b/>
        </w:rPr>
        <w:t>/visszavonás/kizárás</w:t>
      </w:r>
      <w:r w:rsidR="0044046A" w:rsidRPr="0030459F">
        <w:rPr>
          <w:b/>
        </w:rPr>
        <w:t xml:space="preserve"> miatti területcsökkenés</w:t>
      </w:r>
    </w:p>
    <w:p w14:paraId="025F45A0" w14:textId="77777777" w:rsidR="00AA0777" w:rsidRPr="0030459F" w:rsidRDefault="0044046A" w:rsidP="0005675E">
      <w:pPr>
        <w:pStyle w:val="NormlWeb"/>
        <w:spacing w:before="0" w:beforeAutospacing="0" w:after="0" w:afterAutospacing="0"/>
        <w:ind w:right="167"/>
        <w:jc w:val="both"/>
        <w:pPrChange w:id="208" w:author="Levente Szilágyi" w:date="2019-03-14T12:02:00Z">
          <w:pPr>
            <w:pStyle w:val="NormlWeb"/>
            <w:spacing w:before="0" w:beforeAutospacing="0" w:after="0" w:afterAutospacing="0"/>
            <w:ind w:right="167"/>
            <w:jc w:val="both"/>
          </w:pPr>
        </w:pPrChange>
      </w:pPr>
      <w:r w:rsidRPr="0030459F">
        <w:t>(előíráscsoporton belüli terület 100 ha, vagy 100 ha alatti):</w:t>
      </w:r>
    </w:p>
    <w:p w14:paraId="1BFEB370" w14:textId="77777777" w:rsidR="00B335AF" w:rsidRPr="0030459F" w:rsidRDefault="00AA0777" w:rsidP="0005675E">
      <w:pPr>
        <w:pStyle w:val="NormlWeb"/>
        <w:spacing w:before="335" w:after="0" w:afterAutospacing="0"/>
        <w:ind w:right="167"/>
        <w:jc w:val="both"/>
        <w:pPrChange w:id="209" w:author="Levente Szilágyi" w:date="2019-03-14T12:02:00Z">
          <w:pPr>
            <w:pStyle w:val="NormlWeb"/>
            <w:spacing w:before="335" w:after="0" w:afterAutospacing="0"/>
            <w:ind w:right="167"/>
            <w:jc w:val="both"/>
          </w:pPr>
        </w:pPrChange>
      </w:pPr>
      <w:r w:rsidRPr="0030459F">
        <w:t>Az alappéldánál maradva</w:t>
      </w:r>
      <w:r w:rsidR="0044046A" w:rsidRPr="0030459F">
        <w:t>:</w:t>
      </w:r>
      <w:r w:rsidRPr="0030459F">
        <w:t xml:space="preserve"> amennyiben Ön </w:t>
      </w:r>
      <w:ins w:id="210" w:author="Sztahura Erzsébet" w:date="2019-01-22T10:10:00Z">
        <w:r w:rsidR="00BC0AD7">
          <w:t>az AKG-</w:t>
        </w:r>
        <w:proofErr w:type="spellStart"/>
        <w:r w:rsidR="00BC0AD7">
          <w:t>ba</w:t>
        </w:r>
        <w:proofErr w:type="spellEnd"/>
        <w:r w:rsidR="00BC0AD7">
          <w:t xml:space="preserve"> bevitt 10 ha-</w:t>
        </w:r>
        <w:proofErr w:type="spellStart"/>
        <w:r w:rsidR="00BC0AD7">
          <w:t>jából</w:t>
        </w:r>
        <w:proofErr w:type="spellEnd"/>
        <w:r w:rsidR="00BC0AD7">
          <w:t xml:space="preserve"> </w:t>
        </w:r>
      </w:ins>
      <w:r w:rsidRPr="0030459F">
        <w:t xml:space="preserve">átad a 4. </w:t>
      </w:r>
      <w:r w:rsidR="0044046A" w:rsidRPr="0030459F">
        <w:t xml:space="preserve">év </w:t>
      </w:r>
      <w:r w:rsidRPr="0030459F">
        <w:t>kezdetétől 5 hektár az AKG horizontális szántóföldi tematikus elő</w:t>
      </w:r>
      <w:r w:rsidR="0044046A" w:rsidRPr="0030459F">
        <w:t>í</w:t>
      </w:r>
      <w:r w:rsidRPr="0030459F">
        <w:t>ráscsoporton belüli területet, amelyhez ugyancsak kapcsolódik a fent ismertetett vetésszerkezeti előírás, úgy a következők szerint kell kalkulálnia</w:t>
      </w:r>
      <w:r w:rsidR="0044046A" w:rsidRPr="0030459F">
        <w:t>:</w:t>
      </w:r>
      <w:r w:rsidR="004C3C56" w:rsidRPr="0030459F">
        <w:t>5 ha x 5 = 25 ha</w:t>
      </w:r>
      <w:r w:rsidRPr="0030459F">
        <w:t xml:space="preserve"> (a 4. </w:t>
      </w:r>
      <w:r w:rsidR="0044046A" w:rsidRPr="0030459F">
        <w:t xml:space="preserve">és 5. </w:t>
      </w:r>
      <w:r w:rsidRPr="0030459F">
        <w:t>évre átadott 5 ha miatt)</w:t>
      </w:r>
      <w:r w:rsidR="0044046A" w:rsidRPr="0030459F">
        <w:t>. Az</w:t>
      </w:r>
      <w:r w:rsidRPr="0030459F">
        <w:t xml:space="preserve"> 5 év átlagára nézve </w:t>
      </w:r>
      <w:r w:rsidR="004C3C56" w:rsidRPr="0030459F">
        <w:t>a 25</w:t>
      </w:r>
      <w:r w:rsidRPr="0030459F">
        <w:t xml:space="preserve"> ha-</w:t>
      </w:r>
      <w:proofErr w:type="spellStart"/>
      <w:r w:rsidRPr="0030459F">
        <w:t>ból</w:t>
      </w:r>
      <w:proofErr w:type="spellEnd"/>
      <w:r w:rsidRPr="0030459F">
        <w:t xml:space="preserve"> </w:t>
      </w:r>
      <w:r w:rsidR="0044046A" w:rsidRPr="0030459F">
        <w:t xml:space="preserve">minimum </w:t>
      </w:r>
      <w:r w:rsidR="004C3C56" w:rsidRPr="0030459F">
        <w:t>3,75</w:t>
      </w:r>
      <w:r w:rsidRPr="0030459F">
        <w:t xml:space="preserve"> ha –</w:t>
      </w:r>
      <w:proofErr w:type="spellStart"/>
      <w:r w:rsidRPr="0030459F">
        <w:t>on</w:t>
      </w:r>
      <w:proofErr w:type="spellEnd"/>
      <w:r w:rsidRPr="0030459F">
        <w:t xml:space="preserve"> kell a szálas pillangósnövényeket</w:t>
      </w:r>
      <w:r w:rsidR="00B335AF" w:rsidRPr="0030459F">
        <w:t xml:space="preserve">, </w:t>
      </w:r>
      <w:r w:rsidR="000C2643" w:rsidRPr="0030459F">
        <w:t xml:space="preserve">és </w:t>
      </w:r>
      <w:r w:rsidR="004C3C56" w:rsidRPr="0030459F">
        <w:t>1,25</w:t>
      </w:r>
      <w:r w:rsidR="00B335AF" w:rsidRPr="0030459F">
        <w:t xml:space="preserve"> ha-</w:t>
      </w:r>
      <w:proofErr w:type="spellStart"/>
      <w:r w:rsidR="00B335AF" w:rsidRPr="0030459F">
        <w:t>on</w:t>
      </w:r>
      <w:proofErr w:type="spellEnd"/>
      <w:r w:rsidR="00B335AF" w:rsidRPr="0030459F">
        <w:t xml:space="preserve"> kell zöldugart</w:t>
      </w:r>
      <w:r w:rsidRPr="0030459F">
        <w:t xml:space="preserve"> termeszteni. </w:t>
      </w:r>
    </w:p>
    <w:p w14:paraId="15369EE4" w14:textId="77777777" w:rsidR="00AA0777" w:rsidRPr="0030459F" w:rsidRDefault="00AA0777" w:rsidP="0005675E">
      <w:pPr>
        <w:pStyle w:val="NormlWeb"/>
        <w:spacing w:before="0" w:beforeAutospacing="0" w:after="335"/>
        <w:ind w:right="167"/>
        <w:jc w:val="both"/>
        <w:pPrChange w:id="211" w:author="Levente Szilágyi" w:date="2019-03-14T12:02:00Z">
          <w:pPr>
            <w:pStyle w:val="NormlWeb"/>
            <w:spacing w:before="0" w:beforeAutospacing="0" w:after="335"/>
            <w:ind w:right="167"/>
            <w:jc w:val="both"/>
          </w:pPr>
        </w:pPrChange>
      </w:pPr>
      <w:r w:rsidRPr="0030459F">
        <w:t xml:space="preserve">Amennyiben az első három gazdálkodási évben egyáltalán nem történt szálas pillangós növény termesztése, úgy az utolsó évben </w:t>
      </w:r>
      <w:r w:rsidR="004C3C56" w:rsidRPr="0030459F">
        <w:t>is teljesíthető teljes egészében</w:t>
      </w:r>
      <w:r w:rsidRPr="0030459F">
        <w:t xml:space="preserve">. Azonban abban az esetben, ha átadott területén teljesítette az előírást, úgy </w:t>
      </w:r>
      <w:r w:rsidR="004C3C56" w:rsidRPr="0030459F">
        <w:t>az az Ön számára nem vehető figyelembe, tehát mindenképpen a megmarad</w:t>
      </w:r>
      <w:ins w:id="212" w:author="Németh András" w:date="2018-06-21T15:34:00Z">
        <w:r w:rsidR="001D5D52">
          <w:t>ó</w:t>
        </w:r>
      </w:ins>
      <w:del w:id="213" w:author="Németh András" w:date="2018-06-21T15:34:00Z">
        <w:r w:rsidR="004C3C56" w:rsidRPr="0030459F" w:rsidDel="001D5D52">
          <w:delText>ő</w:delText>
        </w:r>
      </w:del>
      <w:r w:rsidR="004C3C56" w:rsidRPr="0030459F">
        <w:t xml:space="preserve"> területeken kell a 15 %-ot az 5 év átlagában produkálnia. </w:t>
      </w:r>
    </w:p>
    <w:p w14:paraId="6B7A5B14" w14:textId="77777777" w:rsidR="00AA0777" w:rsidRPr="0030459F" w:rsidRDefault="00070081" w:rsidP="0005675E">
      <w:pPr>
        <w:pStyle w:val="NormlWeb"/>
        <w:spacing w:before="335" w:beforeAutospacing="0" w:after="335" w:afterAutospacing="0"/>
        <w:ind w:right="167"/>
        <w:jc w:val="both"/>
        <w:pPrChange w:id="214" w:author="Levente Szilágyi" w:date="2019-03-14T12:02:00Z">
          <w:pPr>
            <w:pStyle w:val="NormlWeb"/>
            <w:spacing w:before="335" w:beforeAutospacing="0" w:after="335" w:afterAutospacing="0"/>
            <w:ind w:right="167"/>
            <w:jc w:val="both"/>
          </w:pPr>
        </w:pPrChange>
      </w:pPr>
      <w:r w:rsidRPr="0030459F">
        <w:t>Amennyiben az átadott terül</w:t>
      </w:r>
      <w:r w:rsidR="00111EFB" w:rsidRPr="0030459F">
        <w:t>et</w:t>
      </w:r>
      <w:r w:rsidR="00AA0777" w:rsidRPr="0030459F">
        <w:t xml:space="preserve"> zöldugar</w:t>
      </w:r>
      <w:r w:rsidRPr="0030459F">
        <w:t xml:space="preserve">ként volt hasznosított, úgy a zöldugart nem számolhatja el. Az átvevő vetésszerkezetében kerül </w:t>
      </w:r>
      <w:proofErr w:type="gramStart"/>
      <w:r w:rsidRPr="0030459F">
        <w:t>figyelembe vételre</w:t>
      </w:r>
      <w:proofErr w:type="gramEnd"/>
      <w:r w:rsidRPr="0030459F">
        <w:t xml:space="preserve">, amennyiben az átadott gazdálkodási napló, illetve egyéb igazolások alapján a vetés ideje megállapítható, s attól kezdődően a zöldugar legalább három évig a területen </w:t>
      </w:r>
      <w:r w:rsidR="004C3C56" w:rsidRPr="0030459F">
        <w:t>volt</w:t>
      </w:r>
      <w:r w:rsidRPr="0030459F">
        <w:t xml:space="preserve"> az 5 év vonatkozásában (Ezen túlnyúlhat az említett VP NTB támogatás eset</w:t>
      </w:r>
      <w:r w:rsidR="000C2643" w:rsidRPr="0030459F">
        <w:t>ében</w:t>
      </w:r>
      <w:r w:rsidR="00AA0777" w:rsidRPr="0030459F">
        <w:t>.</w:t>
      </w:r>
      <w:r w:rsidRPr="0030459F">
        <w:t>).</w:t>
      </w:r>
    </w:p>
    <w:p w14:paraId="50050EB1" w14:textId="77777777" w:rsidR="000128DE" w:rsidRPr="0030459F" w:rsidRDefault="0037700D" w:rsidP="0005675E">
      <w:pPr>
        <w:pStyle w:val="NormlWeb"/>
        <w:spacing w:before="335" w:beforeAutospacing="0" w:after="335" w:afterAutospacing="0"/>
        <w:ind w:right="167"/>
        <w:jc w:val="both"/>
        <w:pPrChange w:id="215" w:author="Levente Szilágyi" w:date="2019-03-14T12:02:00Z">
          <w:pPr>
            <w:pStyle w:val="NormlWeb"/>
            <w:spacing w:before="335" w:beforeAutospacing="0" w:after="335" w:afterAutospacing="0"/>
            <w:ind w:right="167"/>
            <w:jc w:val="both"/>
          </w:pPr>
        </w:pPrChange>
      </w:pPr>
      <w:r w:rsidRPr="0030459F">
        <w:lastRenderedPageBreak/>
        <w:t xml:space="preserve">A fenti példa szerint kell tervezni </w:t>
      </w:r>
      <w:proofErr w:type="gramStart"/>
      <w:r w:rsidRPr="0030459F">
        <w:t>visszavonás</w:t>
      </w:r>
      <w:proofErr w:type="gramEnd"/>
      <w:r w:rsidRPr="0030459F">
        <w:t xml:space="preserve"> illetve kizárás miatti területcsökkenés esetében is</w:t>
      </w:r>
      <w:r w:rsidR="00824766" w:rsidRPr="0030459F">
        <w:t xml:space="preserve">. </w:t>
      </w:r>
    </w:p>
    <w:p w14:paraId="6D118306" w14:textId="77777777" w:rsidR="003020C4" w:rsidRPr="0030459F" w:rsidRDefault="003020C4" w:rsidP="0005675E">
      <w:pPr>
        <w:pStyle w:val="NormlWeb"/>
        <w:spacing w:before="335" w:beforeAutospacing="0" w:after="335" w:afterAutospacing="0"/>
        <w:ind w:right="167"/>
        <w:jc w:val="both"/>
        <w:pPrChange w:id="216" w:author="Levente Szilágyi" w:date="2019-03-14T12:02:00Z">
          <w:pPr>
            <w:pStyle w:val="NormlWeb"/>
            <w:spacing w:before="335" w:beforeAutospacing="0" w:after="335" w:afterAutospacing="0"/>
            <w:ind w:right="167"/>
            <w:jc w:val="both"/>
          </w:pPr>
        </w:pPrChange>
      </w:pPr>
      <w:r w:rsidRPr="0030459F">
        <w:t xml:space="preserve">FONTOS! Amennyiben Ön bármely adott tematikus előíráscsoporton belüli, vetésszerkezeti vállalásban szereplő kötelezettségvállalással érintett egybefüggő területet visszavont – vagy az kizárásra került, vagy </w:t>
      </w:r>
      <w:r w:rsidRPr="00BC0AD7">
        <w:rPr>
          <w:highlight w:val="yellow"/>
          <w:rPrChange w:id="217" w:author="Sztahura Erzsébet" w:date="2019-01-22T10:12:00Z">
            <w:rPr/>
          </w:rPrChange>
        </w:rPr>
        <w:t>a VP4-4.4.1-16 Élőhelyfejlesztési célú nem termelő beruházások című pályázat szerint gyepet telepít</w:t>
      </w:r>
      <w:r w:rsidRPr="0030459F">
        <w:t xml:space="preserve"> -, úgy adott egységet az 5 év egészére törölnie kell a vetésszerkezet vonatkozásában.</w:t>
      </w:r>
    </w:p>
    <w:p w14:paraId="53DC7E81" w14:textId="77777777" w:rsidR="003020C4" w:rsidRPr="0030459F" w:rsidRDefault="003020C4" w:rsidP="0005675E">
      <w:pPr>
        <w:pStyle w:val="NormlWeb"/>
        <w:spacing w:before="335" w:beforeAutospacing="0" w:after="335" w:afterAutospacing="0"/>
        <w:ind w:right="167"/>
        <w:jc w:val="both"/>
        <w:pPrChange w:id="218" w:author="Levente Szilágyi" w:date="2019-03-14T12:02:00Z">
          <w:pPr>
            <w:pStyle w:val="NormlWeb"/>
            <w:spacing w:before="335" w:beforeAutospacing="0" w:after="335" w:afterAutospacing="0"/>
            <w:ind w:right="167"/>
            <w:jc w:val="both"/>
          </w:pPr>
        </w:pPrChange>
      </w:pPr>
    </w:p>
    <w:p w14:paraId="4CEE087C" w14:textId="77777777" w:rsidR="00C37937" w:rsidRPr="0030459F" w:rsidRDefault="00C37937" w:rsidP="0005675E">
      <w:pPr>
        <w:pStyle w:val="NormlWeb"/>
        <w:numPr>
          <w:ilvl w:val="0"/>
          <w:numId w:val="5"/>
        </w:numPr>
        <w:spacing w:before="335" w:beforeAutospacing="0" w:after="0" w:afterAutospacing="0"/>
        <w:ind w:left="0" w:right="167" w:firstLine="0"/>
        <w:jc w:val="both"/>
        <w:rPr>
          <w:b/>
        </w:rPr>
        <w:pPrChange w:id="219" w:author="Levente Szilágyi" w:date="2019-03-14T12:02:00Z">
          <w:pPr>
            <w:pStyle w:val="NormlWeb"/>
            <w:numPr>
              <w:numId w:val="5"/>
            </w:numPr>
            <w:spacing w:before="335" w:beforeAutospacing="0" w:after="0" w:afterAutospacing="0"/>
            <w:ind w:right="167"/>
            <w:jc w:val="both"/>
          </w:pPr>
        </w:pPrChange>
      </w:pPr>
      <w:r w:rsidRPr="0030459F">
        <w:rPr>
          <w:b/>
        </w:rPr>
        <w:t>Példa</w:t>
      </w:r>
      <w:r w:rsidR="009A5F4E" w:rsidRPr="0030459F">
        <w:rPr>
          <w:b/>
        </w:rPr>
        <w:t>- Kötelezettség á</w:t>
      </w:r>
      <w:r w:rsidRPr="0030459F">
        <w:rPr>
          <w:b/>
        </w:rPr>
        <w:t>tadás</w:t>
      </w:r>
      <w:r w:rsidR="009A5F4E" w:rsidRPr="0030459F">
        <w:rPr>
          <w:b/>
        </w:rPr>
        <w:t>a</w:t>
      </w:r>
      <w:r w:rsidR="0037700D" w:rsidRPr="0030459F">
        <w:rPr>
          <w:b/>
        </w:rPr>
        <w:t>/visszavonás/kizárás</w:t>
      </w:r>
      <w:r w:rsidR="009A5F4E" w:rsidRPr="0030459F">
        <w:rPr>
          <w:b/>
        </w:rPr>
        <w:t xml:space="preserve"> </w:t>
      </w:r>
      <w:r w:rsidRPr="0030459F">
        <w:rPr>
          <w:b/>
          <w:u w:val="single"/>
        </w:rPr>
        <w:t>100 ha-t meg nem haladó</w:t>
      </w:r>
      <w:r w:rsidRPr="0030459F">
        <w:rPr>
          <w:b/>
        </w:rPr>
        <w:t xml:space="preserve"> területre váltással</w:t>
      </w:r>
    </w:p>
    <w:p w14:paraId="62C84CEB" w14:textId="77777777" w:rsidR="009A5F4E" w:rsidRPr="0030459F" w:rsidRDefault="009A5F4E" w:rsidP="0005675E">
      <w:pPr>
        <w:pStyle w:val="NormlWeb"/>
        <w:spacing w:before="0" w:beforeAutospacing="0" w:after="335" w:afterAutospacing="0"/>
        <w:ind w:right="167"/>
        <w:jc w:val="both"/>
        <w:pPrChange w:id="220" w:author="Levente Szilágyi" w:date="2019-03-14T12:02:00Z">
          <w:pPr>
            <w:pStyle w:val="NormlWeb"/>
            <w:spacing w:before="0" w:beforeAutospacing="0" w:after="335" w:afterAutospacing="0"/>
            <w:ind w:right="167"/>
            <w:jc w:val="both"/>
          </w:pPr>
        </w:pPrChange>
      </w:pPr>
      <w:r w:rsidRPr="0030459F">
        <w:t>(előíráscsoporton belüli terület 100 ha felettir</w:t>
      </w:r>
      <w:r w:rsidR="006D0FB7" w:rsidRPr="0030459F">
        <w:t xml:space="preserve">ől 100 ha, vagy 100 ha alattira </w:t>
      </w:r>
      <w:r w:rsidRPr="0030459F">
        <w:t xml:space="preserve">változik): </w:t>
      </w:r>
    </w:p>
    <w:p w14:paraId="393BC556" w14:textId="77777777" w:rsidR="00CB1DA4" w:rsidRPr="0030459F" w:rsidRDefault="000128DE" w:rsidP="0005675E">
      <w:pPr>
        <w:pStyle w:val="NormlWeb"/>
        <w:spacing w:before="335" w:beforeAutospacing="0" w:after="335" w:afterAutospacing="0"/>
        <w:ind w:right="167"/>
        <w:jc w:val="both"/>
        <w:pPrChange w:id="221" w:author="Levente Szilágyi" w:date="2019-03-14T12:02:00Z">
          <w:pPr>
            <w:pStyle w:val="NormlWeb"/>
            <w:spacing w:before="335" w:beforeAutospacing="0" w:after="335" w:afterAutospacing="0"/>
            <w:ind w:right="167"/>
            <w:jc w:val="both"/>
          </w:pPr>
        </w:pPrChange>
      </w:pPr>
      <w:r w:rsidRPr="0030459F">
        <w:t xml:space="preserve">FONTOS! </w:t>
      </w:r>
      <w:r w:rsidR="008C7BA2" w:rsidRPr="0030459F">
        <w:t xml:space="preserve">Amennyiben az AKG </w:t>
      </w:r>
      <w:r w:rsidR="001D06F0" w:rsidRPr="0030459F">
        <w:t xml:space="preserve">szántó </w:t>
      </w:r>
      <w:r w:rsidR="008C7BA2" w:rsidRPr="0030459F">
        <w:t>tematikus előíráscsoportokba bevitt és a vetésszerkezeti előírásokkal érintett terület</w:t>
      </w:r>
      <w:r w:rsidR="006D0FB7" w:rsidRPr="0030459F">
        <w:t xml:space="preserve"> - </w:t>
      </w:r>
      <w:r w:rsidR="00025D18" w:rsidRPr="0030459F">
        <w:t xml:space="preserve">mely lehet kettő csoportban is - bármely időszakban </w:t>
      </w:r>
      <w:r w:rsidR="008C7BA2" w:rsidRPr="0030459F">
        <w:t xml:space="preserve">meghaladja a 100 ha-t, úgy a vetésszerkezeti előírásokat </w:t>
      </w:r>
      <w:r w:rsidR="00EB11CD" w:rsidRPr="0030459F">
        <w:t>a 100 ha-t meghaladó terület éveiben évente is teljesítenie kell</w:t>
      </w:r>
      <w:r w:rsidR="008C7BA2" w:rsidRPr="0030459F">
        <w:t xml:space="preserve">. </w:t>
      </w:r>
    </w:p>
    <w:p w14:paraId="450E58A5" w14:textId="77777777" w:rsidR="008C7BA2" w:rsidRPr="0030459F" w:rsidRDefault="00EB11CD" w:rsidP="0005675E">
      <w:pPr>
        <w:pStyle w:val="NormlWeb"/>
        <w:spacing w:before="335" w:beforeAutospacing="0" w:after="335" w:afterAutospacing="0"/>
        <w:ind w:right="167"/>
        <w:jc w:val="both"/>
        <w:pPrChange w:id="222" w:author="Levente Szilágyi" w:date="2019-03-14T12:02:00Z">
          <w:pPr>
            <w:pStyle w:val="NormlWeb"/>
            <w:spacing w:before="335" w:beforeAutospacing="0" w:after="335" w:afterAutospacing="0"/>
            <w:ind w:right="167"/>
            <w:jc w:val="both"/>
          </w:pPr>
        </w:pPrChange>
      </w:pPr>
      <w:r w:rsidRPr="0030459F">
        <w:t>Fentiek szerint a</w:t>
      </w:r>
      <w:r w:rsidR="008C7BA2" w:rsidRPr="0030459F">
        <w:t>mennyiben a vállalás 5 éve alatt kötelezettségátadás</w:t>
      </w:r>
      <w:r w:rsidR="00A17E05" w:rsidRPr="0030459F">
        <w:t>/visszavonás/kizárás</w:t>
      </w:r>
      <w:r w:rsidR="008C7BA2" w:rsidRPr="0030459F">
        <w:t xml:space="preserve"> révén az érintett egység 100 ha</w:t>
      </w:r>
      <w:r w:rsidR="00350AF3" w:rsidRPr="0030459F">
        <w:t>-</w:t>
      </w:r>
      <w:proofErr w:type="spellStart"/>
      <w:r w:rsidR="00350AF3" w:rsidRPr="0030459F">
        <w:t>ra</w:t>
      </w:r>
      <w:proofErr w:type="spellEnd"/>
      <w:r w:rsidR="00350AF3" w:rsidRPr="0030459F">
        <w:t>, vagy az</w:t>
      </w:r>
      <w:r w:rsidR="008C7BA2" w:rsidRPr="0030459F">
        <w:t xml:space="preserve"> alá csökkenti, úgy az alábbiak szerint kell eljárnia: </w:t>
      </w:r>
    </w:p>
    <w:p w14:paraId="526B9B11" w14:textId="77777777" w:rsidR="007A3773" w:rsidRPr="0030459F" w:rsidRDefault="00C37937" w:rsidP="0005675E">
      <w:pPr>
        <w:pStyle w:val="NormlWeb"/>
        <w:spacing w:before="335" w:beforeAutospacing="0" w:after="335" w:afterAutospacing="0"/>
        <w:ind w:right="167"/>
        <w:jc w:val="both"/>
        <w:pPrChange w:id="223" w:author="Levente Szilágyi" w:date="2019-03-14T12:02:00Z">
          <w:pPr>
            <w:pStyle w:val="NormlWeb"/>
            <w:spacing w:before="335" w:beforeAutospacing="0" w:after="335" w:afterAutospacing="0"/>
            <w:ind w:right="167"/>
            <w:jc w:val="both"/>
          </w:pPr>
        </w:pPrChange>
      </w:pPr>
      <w:r w:rsidRPr="0030459F">
        <w:t xml:space="preserve">Ön </w:t>
      </w:r>
      <w:r w:rsidR="008C7BA2" w:rsidRPr="0030459F">
        <w:t>10</w:t>
      </w:r>
      <w:r w:rsidR="00350AF3" w:rsidRPr="0030459F">
        <w:t>5</w:t>
      </w:r>
      <w:r w:rsidR="008C7BA2" w:rsidRPr="0030459F">
        <w:t xml:space="preserve"> ha területtel </w:t>
      </w:r>
      <w:r w:rsidR="00350AF3" w:rsidRPr="0030459F">
        <w:t xml:space="preserve">lépett be a </w:t>
      </w:r>
      <w:r w:rsidR="008C7BA2" w:rsidRPr="0030459F">
        <w:t xml:space="preserve">horizontális szántóföldi tematikus előíráscsoportba, </w:t>
      </w:r>
      <w:r w:rsidR="006D0FB7" w:rsidRPr="0030459F">
        <w:t xml:space="preserve">és ezen 105 ha területre vállalta </w:t>
      </w:r>
      <w:r w:rsidR="006D0FB7" w:rsidRPr="0030459F">
        <w:rPr>
          <w:i/>
        </w:rPr>
        <w:t>„A vetésszerkezetben évente legalább 15 % szálas pillangós takarmánynövény, valamint legalább 5 % zöldugar tartása”</w:t>
      </w:r>
      <w:r w:rsidR="006D0FB7" w:rsidRPr="0030459F">
        <w:t xml:space="preserve"> választható előírást. </w:t>
      </w:r>
      <w:r w:rsidR="008C7BA2" w:rsidRPr="0030459F">
        <w:t xml:space="preserve"> </w:t>
      </w:r>
      <w:r w:rsidR="00350AF3" w:rsidRPr="0030459F">
        <w:t xml:space="preserve">A 4. </w:t>
      </w:r>
      <w:r w:rsidR="006D0FB7" w:rsidRPr="0030459F">
        <w:t xml:space="preserve">évtől - </w:t>
      </w:r>
      <w:r w:rsidR="00C03F55" w:rsidRPr="0030459F">
        <w:t xml:space="preserve">kötelezettségátadás </w:t>
      </w:r>
      <w:r w:rsidR="00350AF3" w:rsidRPr="0030459F">
        <w:t xml:space="preserve">miatt </w:t>
      </w:r>
      <w:r w:rsidR="006D0FB7" w:rsidRPr="0030459F">
        <w:t xml:space="preserve">- </w:t>
      </w:r>
      <w:r w:rsidR="00350AF3" w:rsidRPr="0030459F">
        <w:t xml:space="preserve">a horizontális szántó tematikus előíráscsoportban lévő területe 90 </w:t>
      </w:r>
      <w:r w:rsidRPr="0030459F">
        <w:t>ha</w:t>
      </w:r>
      <w:r w:rsidR="006D0FB7" w:rsidRPr="0030459F">
        <w:t>-</w:t>
      </w:r>
      <w:proofErr w:type="spellStart"/>
      <w:r w:rsidR="00350AF3" w:rsidRPr="0030459F">
        <w:t>ra</w:t>
      </w:r>
      <w:proofErr w:type="spellEnd"/>
      <w:r w:rsidR="00350AF3" w:rsidRPr="0030459F">
        <w:t xml:space="preserve"> csökkent. </w:t>
      </w:r>
      <w:r w:rsidR="00A23F34" w:rsidRPr="0030459F">
        <w:t>Az első 3 év vonatkozásában a vetésszerkezeti előírásokat évente teljesítette. A fennmaradó 2 év</w:t>
      </w:r>
      <w:r w:rsidR="00C03F55" w:rsidRPr="0030459F">
        <w:t>ben</w:t>
      </w:r>
      <w:r w:rsidR="00A23F34" w:rsidRPr="0030459F">
        <w:t xml:space="preserve"> </w:t>
      </w:r>
      <w:r w:rsidR="00681582" w:rsidRPr="0030459F">
        <w:t>a területe 100 ha alá csökken</w:t>
      </w:r>
      <w:r w:rsidRPr="0030459F">
        <w:t>t</w:t>
      </w:r>
      <w:r w:rsidR="00681582" w:rsidRPr="0030459F">
        <w:t xml:space="preserve">, így </w:t>
      </w:r>
      <w:r w:rsidR="00A23F34" w:rsidRPr="0030459F">
        <w:t xml:space="preserve">a pályázati felhívás szerint 100 ha, vagy az alatti területméret esetében az előírásokat 5 év átlagában </w:t>
      </w:r>
      <w:r w:rsidR="00A17E05" w:rsidRPr="0030459F">
        <w:t xml:space="preserve">is </w:t>
      </w:r>
      <w:r w:rsidR="008A10AE" w:rsidRPr="0030459F">
        <w:t xml:space="preserve">kell </w:t>
      </w:r>
      <w:r w:rsidR="00883F79" w:rsidRPr="0030459F">
        <w:t>teljesíteni</w:t>
      </w:r>
      <w:del w:id="224" w:author="Levente Szilágyi" w:date="2019-03-14T12:19:00Z">
        <w:r w:rsidR="00883F79" w:rsidRPr="0030459F" w:rsidDel="00AA30F7">
          <w:delText xml:space="preserve"> </w:delText>
        </w:r>
      </w:del>
      <w:r w:rsidR="00A23F34" w:rsidRPr="0030459F">
        <w:t xml:space="preserve">. </w:t>
      </w:r>
    </w:p>
    <w:p w14:paraId="0528AEF3" w14:textId="77777777" w:rsidR="00681582" w:rsidRPr="0030459F" w:rsidRDefault="00C7379E" w:rsidP="0005675E">
      <w:pPr>
        <w:pStyle w:val="NormlWeb"/>
        <w:spacing w:before="335" w:beforeAutospacing="0" w:after="335" w:afterAutospacing="0"/>
        <w:ind w:right="167"/>
        <w:jc w:val="both"/>
        <w:pPrChange w:id="225" w:author="Levente Szilágyi" w:date="2019-03-14T12:02:00Z">
          <w:pPr>
            <w:pStyle w:val="NormlWeb"/>
            <w:spacing w:before="335" w:beforeAutospacing="0" w:after="335" w:afterAutospacing="0"/>
            <w:ind w:right="167"/>
            <w:jc w:val="both"/>
          </w:pPr>
        </w:pPrChange>
      </w:pPr>
      <w:r w:rsidRPr="0030459F">
        <w:t>A fentiek</w:t>
      </w:r>
      <w:r w:rsidR="00681582" w:rsidRPr="0030459F">
        <w:t xml:space="preserve"> szerint </w:t>
      </w:r>
      <w:r w:rsidR="002F3350" w:rsidRPr="0030459F">
        <w:t>az első 3 évben éves teljesítés volt elvárt, majd a váltás miatt</w:t>
      </w:r>
      <w:r w:rsidRPr="0030459F">
        <w:t xml:space="preserve"> (100 ha feletti területről 100 ha alatti területre történő váltás) a 4. és 5. éven </w:t>
      </w:r>
      <w:r w:rsidR="002F3350" w:rsidRPr="0030459F">
        <w:t>az 5 év átlagában</w:t>
      </w:r>
      <w:r w:rsidRPr="0030459F">
        <w:t xml:space="preserve"> számolt vállalást, az 5 év alatt kell teljesíteni</w:t>
      </w:r>
      <w:r w:rsidR="00131CD1" w:rsidRPr="0030459F">
        <w:t>. 90</w:t>
      </w:r>
      <w:r w:rsidR="00A17E05" w:rsidRPr="0030459F">
        <w:t xml:space="preserve"> ha x 5</w:t>
      </w:r>
      <w:r w:rsidR="00131CD1" w:rsidRPr="0030459F">
        <w:t xml:space="preserve"> = 4</w:t>
      </w:r>
      <w:r w:rsidR="00A17E05" w:rsidRPr="0030459F">
        <w:t>50</w:t>
      </w:r>
      <w:r w:rsidR="00A23F34" w:rsidRPr="0030459F">
        <w:t xml:space="preserve"> ha. Az 5 év átlagában </w:t>
      </w:r>
      <w:r w:rsidRPr="0030459F">
        <w:t>minimum</w:t>
      </w:r>
      <w:r w:rsidR="00A23F34" w:rsidRPr="0030459F">
        <w:t xml:space="preserve"> </w:t>
      </w:r>
      <w:r w:rsidR="00A17E05" w:rsidRPr="0030459F">
        <w:t>67,5</w:t>
      </w:r>
      <w:r w:rsidR="00A23F34" w:rsidRPr="0030459F">
        <w:t xml:space="preserve"> ha szálas pillangós területtel kell rendelkeznie</w:t>
      </w:r>
      <w:r w:rsidRPr="0030459F">
        <w:t xml:space="preserve">. </w:t>
      </w:r>
      <w:r w:rsidR="00A23F34" w:rsidRPr="0030459F">
        <w:t xml:space="preserve"> Az előző 3 évben</w:t>
      </w:r>
      <w:r w:rsidRPr="0030459F">
        <w:t xml:space="preserve"> -</w:t>
      </w:r>
      <w:r w:rsidR="00A23F34" w:rsidRPr="0030459F">
        <w:t xml:space="preserve"> a</w:t>
      </w:r>
      <w:r w:rsidR="00BF5A52" w:rsidRPr="0030459F">
        <w:t xml:space="preserve"> 100 ha felett kötelezően alkalmazandó</w:t>
      </w:r>
      <w:r w:rsidR="00A23F34" w:rsidRPr="0030459F">
        <w:t xml:space="preserve"> éves teljesítés miatt </w:t>
      </w:r>
      <w:r w:rsidR="00A17E05" w:rsidRPr="0030459F">
        <w:t>–</w:t>
      </w:r>
      <w:r w:rsidRPr="0030459F">
        <w:t xml:space="preserve"> </w:t>
      </w:r>
      <w:r w:rsidR="00A17E05" w:rsidRPr="0030459F">
        <w:t>15,75 ha x3 =</w:t>
      </w:r>
      <w:r w:rsidR="00A23F34" w:rsidRPr="0030459F">
        <w:t>47,25 ha már megvalósult. A fennmaradó különbözetet</w:t>
      </w:r>
      <w:r w:rsidRPr="0030459F">
        <w:t>,</w:t>
      </w:r>
      <w:r w:rsidR="00A23F34" w:rsidRPr="0030459F">
        <w:t xml:space="preserve"> a </w:t>
      </w:r>
      <w:r w:rsidR="00A17E05" w:rsidRPr="0030459F">
        <w:t>20,25</w:t>
      </w:r>
      <w:r w:rsidR="00A23F34" w:rsidRPr="0030459F">
        <w:t xml:space="preserve"> ha-t a két évben kell teljesíteni megosztva, vagy egy évben. </w:t>
      </w:r>
    </w:p>
    <w:p w14:paraId="04CC569B" w14:textId="77777777" w:rsidR="00A17E05" w:rsidRPr="0030459F" w:rsidRDefault="00681582" w:rsidP="0005675E">
      <w:pPr>
        <w:pStyle w:val="NormlWeb"/>
        <w:spacing w:before="335" w:beforeAutospacing="0" w:after="335" w:afterAutospacing="0"/>
        <w:ind w:right="167"/>
        <w:jc w:val="both"/>
        <w:pPrChange w:id="226" w:author="Levente Szilágyi" w:date="2019-03-14T12:02:00Z">
          <w:pPr>
            <w:pStyle w:val="NormlWeb"/>
            <w:spacing w:before="335" w:beforeAutospacing="0" w:after="335" w:afterAutospacing="0"/>
            <w:ind w:right="167"/>
            <w:jc w:val="both"/>
          </w:pPr>
        </w:pPrChange>
      </w:pPr>
      <w:r w:rsidRPr="0030459F">
        <w:t>FONTOS! Amennyiben az átadással érintett területe tartalmazta a szálas pillangós hasznosítást</w:t>
      </w:r>
      <w:r w:rsidR="00C7379E" w:rsidRPr="0030459F">
        <w:t>,</w:t>
      </w:r>
      <w:r w:rsidRPr="0030459F">
        <w:t xml:space="preserve"> az </w:t>
      </w:r>
      <w:r w:rsidR="007A3773" w:rsidRPr="0030459F">
        <w:t>nem érinti a 100 ha feletti évek esetében a teljesítést, hiszen akkor adott évben az teljesített volt</w:t>
      </w:r>
      <w:r w:rsidR="00A17E05" w:rsidRPr="0030459F">
        <w:t>. Azonban az 5 év átlagába nem számolhatja el.</w:t>
      </w:r>
      <w:r w:rsidR="009D6FA8" w:rsidRPr="0030459F">
        <w:t xml:space="preserve"> </w:t>
      </w:r>
      <w:r w:rsidR="00A17E05" w:rsidRPr="0030459F">
        <w:t xml:space="preserve">Tehát fenti példa esetében, ha az évelő szálas pillangóssal hasznosított területéből adja át a 15 ha-t, akkor gyakorlatilag a teljes kötelezettségét újból kell teljesítenie az 5 év átlagára vonatkozóan. A 100 ha feletti évek éves teljesítését az nem befolyásolja, az elfogadásra kerül. </w:t>
      </w:r>
    </w:p>
    <w:p w14:paraId="2E231FDF" w14:textId="77777777" w:rsidR="00C03F55" w:rsidRPr="0030459F" w:rsidRDefault="00A23F34" w:rsidP="0005675E">
      <w:pPr>
        <w:pStyle w:val="NormlWeb"/>
        <w:spacing w:before="335" w:beforeAutospacing="0" w:after="335" w:afterAutospacing="0"/>
        <w:ind w:right="167"/>
        <w:jc w:val="both"/>
        <w:pPrChange w:id="227" w:author="Levente Szilágyi" w:date="2019-03-14T12:02:00Z">
          <w:pPr>
            <w:pStyle w:val="NormlWeb"/>
            <w:spacing w:before="335" w:beforeAutospacing="0" w:after="335" w:afterAutospacing="0"/>
            <w:ind w:right="167"/>
            <w:jc w:val="both"/>
          </w:pPr>
        </w:pPrChange>
      </w:pPr>
      <w:r w:rsidRPr="0030459F">
        <w:lastRenderedPageBreak/>
        <w:t>A</w:t>
      </w:r>
      <w:r w:rsidR="00234771" w:rsidRPr="0030459F">
        <w:t xml:space="preserve"> fenti esetben a</w:t>
      </w:r>
      <w:r w:rsidR="00C7379E" w:rsidRPr="0030459F">
        <w:t>z</w:t>
      </w:r>
      <w:r w:rsidR="00C03F55" w:rsidRPr="0030459F">
        <w:t xml:space="preserve"> 5 % zöldugar területnek az 5 év átlagában </w:t>
      </w:r>
      <w:r w:rsidR="00C7379E" w:rsidRPr="0030459F">
        <w:t xml:space="preserve">minimum </w:t>
      </w:r>
      <w:r w:rsidR="00C03F55" w:rsidRPr="0030459F">
        <w:t>2</w:t>
      </w:r>
      <w:r w:rsidR="00234771" w:rsidRPr="0030459F">
        <w:t>4,75</w:t>
      </w:r>
      <w:r w:rsidR="00C03F55" w:rsidRPr="0030459F">
        <w:t xml:space="preserve"> ha-</w:t>
      </w:r>
      <w:proofErr w:type="spellStart"/>
      <w:r w:rsidR="00C03F55" w:rsidRPr="0030459F">
        <w:t>nak</w:t>
      </w:r>
      <w:proofErr w:type="spellEnd"/>
      <w:r w:rsidR="00C03F55" w:rsidRPr="0030459F">
        <w:t xml:space="preserve"> kell lennie. Tekintettel arra, hogy az első 3 évben betartotta az 5 %-os szabályt, azaz már volt 3 x 5,25 = </w:t>
      </w:r>
      <w:r w:rsidR="001F47FA" w:rsidRPr="0030459F">
        <w:t>15,75</w:t>
      </w:r>
      <w:r w:rsidR="00C03F55" w:rsidRPr="0030459F">
        <w:t xml:space="preserve"> ha zöldugar, így még egy évben legalább fenn kell tartania a zöldugar terület</w:t>
      </w:r>
      <w:r w:rsidR="00883F79" w:rsidRPr="0030459F">
        <w:t>et</w:t>
      </w:r>
      <w:r w:rsidR="00C71F43" w:rsidRPr="0030459F">
        <w:t xml:space="preserve"> (5,25 ha)</w:t>
      </w:r>
      <w:r w:rsidR="00883F79" w:rsidRPr="0030459F">
        <w:t xml:space="preserve"> </w:t>
      </w:r>
      <w:r w:rsidR="00C71F43" w:rsidRPr="0030459F">
        <w:t>é</w:t>
      </w:r>
      <w:r w:rsidR="00883F79" w:rsidRPr="0030459F">
        <w:t xml:space="preserve">s az utolsó évben </w:t>
      </w:r>
      <w:r w:rsidR="00234771" w:rsidRPr="0030459F">
        <w:t>még ebből 3,75</w:t>
      </w:r>
      <w:r w:rsidR="00883F79" w:rsidRPr="0030459F">
        <w:t xml:space="preserve"> ha-t</w:t>
      </w:r>
      <w:r w:rsidR="00C71F43" w:rsidRPr="0030459F">
        <w:t>,</w:t>
      </w:r>
      <w:r w:rsidR="00883F79" w:rsidRPr="0030459F">
        <w:t xml:space="preserve"> vagy az utolsó kettő évre fennhagyni </w:t>
      </w:r>
      <w:r w:rsidR="00234771" w:rsidRPr="0030459F">
        <w:t>4,5-4,5</w:t>
      </w:r>
      <w:r w:rsidR="00883F79" w:rsidRPr="0030459F">
        <w:t xml:space="preserve"> ha-t</w:t>
      </w:r>
      <w:r w:rsidR="00C71F43" w:rsidRPr="0030459F">
        <w:t xml:space="preserve">), </w:t>
      </w:r>
      <w:r w:rsidR="007A3773" w:rsidRPr="0030459F">
        <w:t xml:space="preserve">az 5 éves átlagra tekintettel. </w:t>
      </w:r>
      <w:r w:rsidR="00C03F55" w:rsidRPr="0030459F">
        <w:t xml:space="preserve">Fontos, hogy a zöldugarként elszámolni tervezett területrészen/részeken az 5 éves vállaláson belül 3 egymást követő évben </w:t>
      </w:r>
      <w:r w:rsidRPr="0030459F">
        <w:t>zöldugar</w:t>
      </w:r>
      <w:r w:rsidR="00C03F55" w:rsidRPr="0030459F">
        <w:t xml:space="preserve"> hasznosítás legyen az egységes kérelemben rögzítv</w:t>
      </w:r>
      <w:r w:rsidRPr="0030459F">
        <w:t>e</w:t>
      </w:r>
      <w:r w:rsidR="00C03F55" w:rsidRPr="0030459F">
        <w:t>.</w:t>
      </w:r>
    </w:p>
    <w:p w14:paraId="148A8442" w14:textId="77777777" w:rsidR="007A3773" w:rsidRPr="0030459F" w:rsidRDefault="007A3773" w:rsidP="0005675E">
      <w:pPr>
        <w:pStyle w:val="NormlWeb"/>
        <w:spacing w:before="335" w:beforeAutospacing="0" w:after="335" w:afterAutospacing="0"/>
        <w:ind w:right="167"/>
        <w:jc w:val="both"/>
        <w:pPrChange w:id="228" w:author="Levente Szilágyi" w:date="2019-03-14T12:02:00Z">
          <w:pPr>
            <w:pStyle w:val="NormlWeb"/>
            <w:spacing w:before="335" w:beforeAutospacing="0" w:after="335" w:afterAutospacing="0"/>
            <w:ind w:right="167"/>
            <w:jc w:val="both"/>
          </w:pPr>
        </w:pPrChange>
      </w:pPr>
      <w:r w:rsidRPr="0030459F">
        <w:t>FONTOS! Amennyiben a visszavonással</w:t>
      </w:r>
      <w:r w:rsidR="00883F79" w:rsidRPr="0030459F">
        <w:t xml:space="preserve">, </w:t>
      </w:r>
      <w:proofErr w:type="gramStart"/>
      <w:r w:rsidR="002F3350" w:rsidRPr="0030459F">
        <w:t>átadással,</w:t>
      </w:r>
      <w:proofErr w:type="gramEnd"/>
      <w:r w:rsidR="002F3350" w:rsidRPr="0030459F">
        <w:t xml:space="preserve"> </w:t>
      </w:r>
      <w:r w:rsidR="00883F79" w:rsidRPr="0030459F">
        <w:t>vagy kizárással</w:t>
      </w:r>
      <w:r w:rsidRPr="0030459F">
        <w:t xml:space="preserve"> érintett területén szerepelt a zöldugar, azt a továbbiakban az 5 év átlagában nem érvényesítheti, azonban a 100 ha feletti éves teljesítéseknél elfogadásra kerül</w:t>
      </w:r>
      <w:r w:rsidR="00234771" w:rsidRPr="0030459F">
        <w:t>, amennyiben gazdaságában a 3 éves fenntartás teljesült.</w:t>
      </w:r>
      <w:r w:rsidR="00D55BA2" w:rsidRPr="0030459F">
        <w:t xml:space="preserve"> Továbbá figyelemmel kell lennie arra, hogy a zöldugarra vonatkozó előírást a fenntartási időszak további éveiben szükséges teljesíteni a fennmaradó, adott előírással érintett területek vonatkozásában.</w:t>
      </w:r>
    </w:p>
    <w:p w14:paraId="21008E14" w14:textId="77777777" w:rsidR="00BF5A52" w:rsidRPr="0030459F" w:rsidRDefault="00234771" w:rsidP="0005675E">
      <w:pPr>
        <w:pStyle w:val="NormlWeb"/>
        <w:numPr>
          <w:ilvl w:val="0"/>
          <w:numId w:val="5"/>
        </w:numPr>
        <w:spacing w:before="335" w:beforeAutospacing="0" w:after="0" w:afterAutospacing="0"/>
        <w:ind w:left="0" w:right="167" w:firstLine="40"/>
        <w:jc w:val="both"/>
        <w:rPr>
          <w:b/>
        </w:rPr>
        <w:pPrChange w:id="229" w:author="Levente Szilágyi" w:date="2019-03-14T12:02:00Z">
          <w:pPr>
            <w:pStyle w:val="NormlWeb"/>
            <w:numPr>
              <w:numId w:val="5"/>
            </w:numPr>
            <w:spacing w:before="335" w:beforeAutospacing="0" w:after="0" w:afterAutospacing="0"/>
            <w:ind w:right="167" w:firstLine="40"/>
            <w:jc w:val="both"/>
          </w:pPr>
        </w:pPrChange>
      </w:pPr>
      <w:r w:rsidRPr="0030459F">
        <w:rPr>
          <w:b/>
        </w:rPr>
        <w:t xml:space="preserve">Példa </w:t>
      </w:r>
      <w:r w:rsidR="00EA5BE7" w:rsidRPr="0030459F">
        <w:rPr>
          <w:b/>
        </w:rPr>
        <w:t>– Kötelezettség á</w:t>
      </w:r>
      <w:r w:rsidRPr="0030459F">
        <w:rPr>
          <w:b/>
        </w:rPr>
        <w:t>tvállalás</w:t>
      </w:r>
      <w:r w:rsidR="00EA5BE7" w:rsidRPr="0030459F">
        <w:rPr>
          <w:b/>
        </w:rPr>
        <w:t>a</w:t>
      </w:r>
      <w:r w:rsidRPr="0030459F">
        <w:rPr>
          <w:b/>
        </w:rPr>
        <w:t xml:space="preserve"> </w:t>
      </w:r>
      <w:r w:rsidRPr="0030459F">
        <w:rPr>
          <w:b/>
          <w:u w:val="single"/>
        </w:rPr>
        <w:t>100 ha-t meghaladó</w:t>
      </w:r>
      <w:r w:rsidRPr="0030459F">
        <w:rPr>
          <w:b/>
        </w:rPr>
        <w:t xml:space="preserve"> területre váltás</w:t>
      </w:r>
      <w:r w:rsidR="00EA5BE7" w:rsidRPr="0030459F">
        <w:rPr>
          <w:b/>
        </w:rPr>
        <w:t>sal</w:t>
      </w:r>
    </w:p>
    <w:p w14:paraId="2D574E4A" w14:textId="77777777" w:rsidR="00EA5BE7" w:rsidRPr="0030459F" w:rsidRDefault="00EA5BE7" w:rsidP="0005675E">
      <w:pPr>
        <w:pStyle w:val="NormlWeb"/>
        <w:spacing w:before="0" w:beforeAutospacing="0" w:after="335" w:afterAutospacing="0"/>
        <w:ind w:right="167" w:firstLine="40"/>
        <w:jc w:val="both"/>
        <w:pPrChange w:id="230" w:author="Levente Szilágyi" w:date="2019-03-14T12:02:00Z">
          <w:pPr>
            <w:pStyle w:val="NormlWeb"/>
            <w:spacing w:before="0" w:beforeAutospacing="0" w:after="335" w:afterAutospacing="0"/>
            <w:ind w:right="167" w:firstLine="40"/>
            <w:jc w:val="both"/>
          </w:pPr>
        </w:pPrChange>
      </w:pPr>
      <w:r w:rsidRPr="0030459F">
        <w:t xml:space="preserve">(előíráscsoporton belüli terület 100 ha, vagy 100 ha alattiról 100 ha felettire változik): </w:t>
      </w:r>
    </w:p>
    <w:p w14:paraId="09632921" w14:textId="77777777" w:rsidR="00AD3B0E" w:rsidRPr="0030459F" w:rsidRDefault="00552446" w:rsidP="0005675E">
      <w:pPr>
        <w:pStyle w:val="NormlWeb"/>
        <w:spacing w:before="335" w:beforeAutospacing="0" w:after="335" w:afterAutospacing="0"/>
        <w:ind w:right="167" w:firstLine="40"/>
        <w:jc w:val="both"/>
        <w:pPrChange w:id="231" w:author="Levente Szilágyi" w:date="2019-03-14T12:02:00Z">
          <w:pPr>
            <w:pStyle w:val="NormlWeb"/>
            <w:spacing w:before="335" w:beforeAutospacing="0" w:after="335" w:afterAutospacing="0"/>
            <w:ind w:right="167" w:firstLine="40"/>
            <w:jc w:val="both"/>
          </w:pPr>
        </w:pPrChange>
      </w:pPr>
      <w:r w:rsidRPr="0030459F">
        <w:t xml:space="preserve">Ön </w:t>
      </w:r>
      <w:r w:rsidR="00AA373E" w:rsidRPr="0030459F">
        <w:t>9</w:t>
      </w:r>
      <w:r w:rsidRPr="0030459F">
        <w:t xml:space="preserve">0 ha területtel lépett be a horizontális szántóföldi tematikus előíráscsoportba, </w:t>
      </w:r>
      <w:r w:rsidR="00EA5BE7" w:rsidRPr="0030459F">
        <w:t>és ezen 90 ha területre vállalta „</w:t>
      </w:r>
      <w:r w:rsidR="00EA5BE7" w:rsidRPr="0030459F">
        <w:rPr>
          <w:i/>
        </w:rPr>
        <w:t>A vetésszerkezetben évente legalább 15 % szálas pillangós takarmánynövény, valamint legalább 5 % zöldugar tartása”</w:t>
      </w:r>
      <w:r w:rsidR="00EA5BE7" w:rsidRPr="0030459F">
        <w:t xml:space="preserve"> választható előírást.  </w:t>
      </w:r>
      <w:r w:rsidRPr="0030459F">
        <w:t xml:space="preserve">A 4. </w:t>
      </w:r>
      <w:r w:rsidR="00EA5BE7" w:rsidRPr="0030459F">
        <w:t xml:space="preserve">és 5. </w:t>
      </w:r>
      <w:r w:rsidRPr="0030459F">
        <w:t>évben kötelezettségát</w:t>
      </w:r>
      <w:r w:rsidR="00AA373E" w:rsidRPr="0030459F">
        <w:t>vállalás</w:t>
      </w:r>
      <w:r w:rsidRPr="0030459F">
        <w:t xml:space="preserve"> miatt a horizontális szántó tematikus el</w:t>
      </w:r>
      <w:r w:rsidR="00AA373E" w:rsidRPr="0030459F">
        <w:t>őíráscsoportban lévő területe 105</w:t>
      </w:r>
      <w:r w:rsidR="00EA5BE7" w:rsidRPr="0030459F">
        <w:t xml:space="preserve"> ha-</w:t>
      </w:r>
      <w:proofErr w:type="spellStart"/>
      <w:r w:rsidRPr="0030459F">
        <w:t>ra</w:t>
      </w:r>
      <w:proofErr w:type="spellEnd"/>
      <w:r w:rsidRPr="0030459F">
        <w:t xml:space="preserve"> </w:t>
      </w:r>
      <w:r w:rsidR="00AA373E" w:rsidRPr="0030459F">
        <w:t>nőtt</w:t>
      </w:r>
      <w:r w:rsidRPr="0030459F">
        <w:t>. Az első 3 év vonatkozásában a vetésszerkezeti előírások</w:t>
      </w:r>
      <w:r w:rsidR="00AA373E" w:rsidRPr="0030459F">
        <w:t xml:space="preserve"> 5 év átlagának </w:t>
      </w:r>
      <w:proofErr w:type="gramStart"/>
      <w:r w:rsidR="00AA373E" w:rsidRPr="0030459F">
        <w:t>figyelembe vételére</w:t>
      </w:r>
      <w:proofErr w:type="gramEnd"/>
      <w:r w:rsidR="00AA373E" w:rsidRPr="0030459F">
        <w:t xml:space="preserve"> vonatkozó szabályok</w:t>
      </w:r>
      <w:r w:rsidR="00540FEB" w:rsidRPr="0030459F">
        <w:t xml:space="preserve">, valamint az 5 év alatti teljesítés </w:t>
      </w:r>
      <w:r w:rsidR="00AA373E" w:rsidRPr="0030459F">
        <w:t xml:space="preserve">volt alkalmazandó. A 4. és 5. években azonban már éves teljesítés is elvárt azon túl, hogy az 5 év átlagában is szükséges a vetésszerkezet megfelelő kialakítása. E szerint 105 </w:t>
      </w:r>
      <w:r w:rsidR="00C56348" w:rsidRPr="0030459F">
        <w:t xml:space="preserve">ha x5 </w:t>
      </w:r>
      <w:r w:rsidR="00AA373E" w:rsidRPr="0030459F">
        <w:t xml:space="preserve">= </w:t>
      </w:r>
      <w:r w:rsidR="00C56348" w:rsidRPr="0030459F">
        <w:t xml:space="preserve">525 </w:t>
      </w:r>
      <w:r w:rsidR="00AA373E" w:rsidRPr="0030459F">
        <w:t>ha</w:t>
      </w:r>
      <w:r w:rsidR="0007311F" w:rsidRPr="0030459F">
        <w:t xml:space="preserve"> vonatkozásában</w:t>
      </w:r>
      <w:r w:rsidR="00540FEB" w:rsidRPr="0030459F">
        <w:t>,</w:t>
      </w:r>
      <w:r w:rsidR="0007311F" w:rsidRPr="0030459F">
        <w:t xml:space="preserve"> az 5 év átlagára a 15 % szálas pillangós elvárt </w:t>
      </w:r>
      <w:r w:rsidR="00540FEB" w:rsidRPr="0030459F">
        <w:t xml:space="preserve">minimum </w:t>
      </w:r>
      <w:r w:rsidR="0007311F" w:rsidRPr="0030459F">
        <w:t xml:space="preserve">összterülete </w:t>
      </w:r>
      <w:r w:rsidR="00AD3B0E" w:rsidRPr="0030459F">
        <w:t xml:space="preserve">78,75 </w:t>
      </w:r>
      <w:r w:rsidR="0007311F" w:rsidRPr="0030459F">
        <w:t xml:space="preserve">ha. </w:t>
      </w:r>
      <w:r w:rsidR="0095692D" w:rsidRPr="0030459F">
        <w:t>Az éves teljesítés miatt a 4. és 5. években teljesülni</w:t>
      </w:r>
      <w:r w:rsidR="00540FEB" w:rsidRPr="0030459F">
        <w:t xml:space="preserve">e kell a </w:t>
      </w:r>
      <w:r w:rsidR="0007311F" w:rsidRPr="0030459F">
        <w:t>15,75</w:t>
      </w:r>
      <w:r w:rsidR="008E3C4C" w:rsidRPr="0030459F">
        <w:t>-15,75</w:t>
      </w:r>
      <w:r w:rsidR="0007311F" w:rsidRPr="0030459F">
        <w:t xml:space="preserve"> ha</w:t>
      </w:r>
      <w:r w:rsidR="00540FEB" w:rsidRPr="0030459F">
        <w:t>-</w:t>
      </w:r>
      <w:proofErr w:type="spellStart"/>
      <w:r w:rsidR="00540FEB" w:rsidRPr="0030459F">
        <w:t>nak</w:t>
      </w:r>
      <w:proofErr w:type="spellEnd"/>
      <w:r w:rsidR="0007311F" w:rsidRPr="0030459F">
        <w:t xml:space="preserve"> </w:t>
      </w:r>
      <w:r w:rsidR="0095692D" w:rsidRPr="0030459F">
        <w:t xml:space="preserve">– azaz </w:t>
      </w:r>
      <w:r w:rsidR="008E3C4C" w:rsidRPr="0030459F">
        <w:t>31,5 ha</w:t>
      </w:r>
      <w:r w:rsidR="0095692D" w:rsidRPr="0030459F">
        <w:t xml:space="preserve"> -, így a fennmaradó </w:t>
      </w:r>
      <w:r w:rsidR="00AD3B0E" w:rsidRPr="0030459F">
        <w:t>47,25</w:t>
      </w:r>
      <w:r w:rsidR="008E3C4C" w:rsidRPr="0030459F">
        <w:t xml:space="preserve"> ha a teljesítési igény</w:t>
      </w:r>
      <w:r w:rsidR="00AD3B0E" w:rsidRPr="0030459F">
        <w:t>, mely</w:t>
      </w:r>
      <w:r w:rsidR="0095692D" w:rsidRPr="0030459F">
        <w:t xml:space="preserve"> az utolsó évben is realizálható</w:t>
      </w:r>
      <w:r w:rsidR="0007311F" w:rsidRPr="0030459F">
        <w:t xml:space="preserve">. Az 5 % zöldugar esetében </w:t>
      </w:r>
      <w:r w:rsidR="00BD1CBA" w:rsidRPr="0030459F">
        <w:t xml:space="preserve">minimum </w:t>
      </w:r>
      <w:r w:rsidR="00AD3B0E" w:rsidRPr="0030459F">
        <w:t xml:space="preserve">26,25 </w:t>
      </w:r>
      <w:r w:rsidR="0007311F" w:rsidRPr="0030459F">
        <w:t>ha elvárt</w:t>
      </w:r>
      <w:r w:rsidR="00814EB2" w:rsidRPr="0030459F">
        <w:t xml:space="preserve"> az</w:t>
      </w:r>
      <w:r w:rsidR="0007311F" w:rsidRPr="0030459F">
        <w:t xml:space="preserve"> 5 év átlagában. 105 ha </w:t>
      </w:r>
      <w:r w:rsidR="00814EB2" w:rsidRPr="0030459F">
        <w:t xml:space="preserve">területtel rendelkező időszak esetén (4. és 5. év) </w:t>
      </w:r>
      <w:r w:rsidR="0007311F" w:rsidRPr="0030459F">
        <w:t>éves szinten 5,25 ha szükséges</w:t>
      </w:r>
      <w:r w:rsidR="004B2947" w:rsidRPr="0030459F">
        <w:t xml:space="preserve">. </w:t>
      </w:r>
      <w:r w:rsidR="00B87145" w:rsidRPr="0030459F">
        <w:t>Amennyiben Ön a</w:t>
      </w:r>
      <w:r w:rsidR="00814EB2" w:rsidRPr="0030459F">
        <w:t>z elő</w:t>
      </w:r>
      <w:r w:rsidR="005512B1" w:rsidRPr="0030459F">
        <w:t>ző</w:t>
      </w:r>
      <w:r w:rsidR="00B87145" w:rsidRPr="0030459F">
        <w:t xml:space="preserve"> 3 évben az eredeti elvárásoknak megfelelően már kialakította a 7,5 ha-t</w:t>
      </w:r>
      <w:r w:rsidR="00814EB2" w:rsidRPr="0030459F">
        <w:t xml:space="preserve"> (22,5ha/3 év=7,5 ha)</w:t>
      </w:r>
      <w:r w:rsidR="00B87145" w:rsidRPr="0030459F">
        <w:t xml:space="preserve">, úgy az az 5 év átlagára vonatkozóan nem elégséges. </w:t>
      </w:r>
      <w:r w:rsidR="00B87145" w:rsidRPr="0030459F">
        <w:rPr>
          <w:b/>
        </w:rPr>
        <w:t xml:space="preserve">Fontos, hogy </w:t>
      </w:r>
      <w:r w:rsidR="00AD3B0E" w:rsidRPr="0030459F">
        <w:rPr>
          <w:b/>
        </w:rPr>
        <w:t>a fenntartás mellett további 1,25</w:t>
      </w:r>
      <w:r w:rsidR="00B87145" w:rsidRPr="0030459F">
        <w:rPr>
          <w:b/>
        </w:rPr>
        <w:t xml:space="preserve"> ha-</w:t>
      </w:r>
      <w:proofErr w:type="spellStart"/>
      <w:r w:rsidR="00B87145" w:rsidRPr="0030459F">
        <w:rPr>
          <w:b/>
        </w:rPr>
        <w:t>ra</w:t>
      </w:r>
      <w:proofErr w:type="spellEnd"/>
      <w:r w:rsidR="00B87145" w:rsidRPr="0030459F">
        <w:rPr>
          <w:b/>
        </w:rPr>
        <w:t xml:space="preserve"> igényeljen VP </w:t>
      </w:r>
      <w:r w:rsidR="00AD3B0E" w:rsidRPr="0030459F">
        <w:rPr>
          <w:b/>
        </w:rPr>
        <w:t xml:space="preserve">Élőhelyfejlesztési beruházás </w:t>
      </w:r>
      <w:r w:rsidR="00B87145" w:rsidRPr="0030459F">
        <w:rPr>
          <w:b/>
        </w:rPr>
        <w:t>NTB-ben zöldugarra támogatást, melyet 2018. július 31-ig megtehet. A</w:t>
      </w:r>
      <w:r w:rsidR="004B2947" w:rsidRPr="0030459F">
        <w:rPr>
          <w:b/>
        </w:rPr>
        <w:t xml:space="preserve"> zöldugarnak 3 évig folyamatosan az 5 év vállalási időszakon belül kell meglennie, kivéve a </w:t>
      </w:r>
      <w:r w:rsidR="00B87145" w:rsidRPr="0030459F">
        <w:rPr>
          <w:b/>
        </w:rPr>
        <w:t xml:space="preserve">VP </w:t>
      </w:r>
      <w:r w:rsidR="004B2947" w:rsidRPr="0030459F">
        <w:rPr>
          <w:b/>
        </w:rPr>
        <w:t xml:space="preserve">NTB Élőhelyfejlesztési beruházások keretében létesített zöldugar területrészt, </w:t>
      </w:r>
      <w:r w:rsidR="005512B1" w:rsidRPr="0030459F">
        <w:rPr>
          <w:b/>
        </w:rPr>
        <w:t>a</w:t>
      </w:r>
      <w:r w:rsidR="004B2947" w:rsidRPr="0030459F">
        <w:rPr>
          <w:b/>
        </w:rPr>
        <w:t xml:space="preserve">melynek fenntartási kötelezettségi időszakának megfelelő időpontig a vállalás teljesíthető. </w:t>
      </w:r>
      <w:r w:rsidR="00B87145" w:rsidRPr="0030459F">
        <w:t xml:space="preserve">Amennyiben az átvett terület zöldugart is tartalmaz, úgy </w:t>
      </w:r>
      <w:r w:rsidR="00AD3B0E" w:rsidRPr="0030459F">
        <w:t xml:space="preserve">teljesítheti vállalását azon területtel is, ha azon legalább 3 évig zöldugar kultúra igazoltan jelen volt. </w:t>
      </w:r>
    </w:p>
    <w:p w14:paraId="3C2D8BF7" w14:textId="77777777" w:rsidR="007A3773" w:rsidRPr="0030459F" w:rsidRDefault="004B2947" w:rsidP="0005675E">
      <w:pPr>
        <w:pStyle w:val="NormlWeb"/>
        <w:spacing w:before="335" w:beforeAutospacing="0" w:after="335" w:afterAutospacing="0"/>
        <w:ind w:right="167" w:firstLine="40"/>
        <w:jc w:val="both"/>
        <w:pPrChange w:id="232" w:author="Levente Szilágyi" w:date="2019-03-14T12:02:00Z">
          <w:pPr>
            <w:pStyle w:val="NormlWeb"/>
            <w:spacing w:before="335" w:beforeAutospacing="0" w:after="335" w:afterAutospacing="0"/>
            <w:ind w:right="167" w:firstLine="40"/>
            <w:jc w:val="both"/>
          </w:pPr>
        </w:pPrChange>
      </w:pPr>
      <w:r w:rsidRPr="0030459F">
        <w:t>FONTOS! Átvállalási szándék esetén</w:t>
      </w:r>
      <w:r w:rsidR="00B87145" w:rsidRPr="0030459F">
        <w:t xml:space="preserve"> </w:t>
      </w:r>
      <w:r w:rsidRPr="0030459F">
        <w:t>már a 3. évben javasolt a szükséges méretre növelni a zöldugar területrész</w:t>
      </w:r>
      <w:r w:rsidR="004140FB" w:rsidRPr="0030459F">
        <w:t>t</w:t>
      </w:r>
      <w:r w:rsidRPr="0030459F">
        <w:t xml:space="preserve"> – amennyiben az átvenni szándékozott egységben a korábbi években nem volt </w:t>
      </w:r>
      <w:r w:rsidR="00B776CD" w:rsidRPr="0030459F">
        <w:t>zöldugar</w:t>
      </w:r>
      <w:r w:rsidRPr="0030459F">
        <w:t>-, vagy az előzőekben említett NTB pályázati felhívás keret</w:t>
      </w:r>
      <w:r w:rsidR="00B87145" w:rsidRPr="0030459F">
        <w:t>eit nem tudja, vagy nem kívánja igénybe venni.</w:t>
      </w:r>
    </w:p>
    <w:p w14:paraId="3A5F4651" w14:textId="77777777" w:rsidR="003C709F" w:rsidRPr="0030459F" w:rsidRDefault="002F1E3D" w:rsidP="0005675E">
      <w:pPr>
        <w:pStyle w:val="NormlWeb"/>
        <w:spacing w:before="335" w:beforeAutospacing="0" w:after="335" w:afterAutospacing="0"/>
        <w:ind w:right="167"/>
        <w:jc w:val="both"/>
        <w:pPrChange w:id="233" w:author="Levente Szilágyi" w:date="2019-03-14T12:02:00Z">
          <w:pPr>
            <w:pStyle w:val="NormlWeb"/>
            <w:spacing w:before="335" w:beforeAutospacing="0" w:after="335" w:afterAutospacing="0"/>
            <w:ind w:right="167"/>
            <w:jc w:val="both"/>
          </w:pPr>
        </w:pPrChange>
      </w:pPr>
      <w:r w:rsidRPr="0030459F">
        <w:t xml:space="preserve">Amennyiben a KET-en belül a </w:t>
      </w:r>
      <w:r w:rsidR="008E3C4C" w:rsidRPr="0030459F">
        <w:t xml:space="preserve">pályázati felhívásban leírtaknak </w:t>
      </w:r>
      <w:r w:rsidRPr="0030459F">
        <w:t>megfelelően megengedett részleges visszavonásra lehetősége adódik</w:t>
      </w:r>
      <w:r w:rsidR="00AD3B0E" w:rsidRPr="0030459F">
        <w:t xml:space="preserve"> (Pályázati felhívás tartalmazza az elfogadható </w:t>
      </w:r>
      <w:proofErr w:type="spellStart"/>
      <w:r w:rsidR="00AD3B0E" w:rsidRPr="0030459F">
        <w:t>vis</w:t>
      </w:r>
      <w:proofErr w:type="spellEnd"/>
      <w:r w:rsidR="00AD3B0E" w:rsidRPr="0030459F">
        <w:t xml:space="preserve"> </w:t>
      </w:r>
      <w:r w:rsidR="00AD3B0E" w:rsidRPr="0030459F">
        <w:lastRenderedPageBreak/>
        <w:t>maior eseteket)</w:t>
      </w:r>
      <w:r w:rsidR="00A23F34" w:rsidRPr="0030459F">
        <w:t>, vagy részleges kizárásra kerül sor</w:t>
      </w:r>
      <w:r w:rsidRPr="0030459F">
        <w:t>, úgy a KET területét is FELTÉTLENÜL csökkentse a „KET területe (ha)” oszlopban!</w:t>
      </w:r>
    </w:p>
    <w:p w14:paraId="7419651E" w14:textId="77777777" w:rsidR="00717880" w:rsidRPr="0030459F" w:rsidRDefault="00717880" w:rsidP="0005675E">
      <w:pPr>
        <w:pStyle w:val="NormlWeb"/>
        <w:spacing w:before="335" w:after="335"/>
        <w:ind w:right="167"/>
        <w:jc w:val="both"/>
        <w:pPrChange w:id="234" w:author="Levente Szilágyi" w:date="2019-03-14T12:02:00Z">
          <w:pPr>
            <w:pStyle w:val="NormlWeb"/>
            <w:spacing w:before="335" w:after="335"/>
            <w:ind w:right="167"/>
            <w:jc w:val="both"/>
          </w:pPr>
        </w:pPrChange>
      </w:pPr>
      <w:r w:rsidRPr="0030459F">
        <w:t xml:space="preserve">A bejelentett </w:t>
      </w:r>
      <w:proofErr w:type="spellStart"/>
      <w:r w:rsidRPr="0030459F">
        <w:t>vis</w:t>
      </w:r>
      <w:proofErr w:type="spellEnd"/>
      <w:r w:rsidRPr="0030459F">
        <w:t xml:space="preserve"> maior esemény bekövetkezésekor a kötelezettségvállalással érintett egybefüggő terület visszavonása iránti kérelmet az adott évre vonatkozóan az adott évre vonatkozó egységes kérelem benyújtási időszak végéig az Államkincstár által rendszeresített formanyomtatványon – a támogatást igénylő halála kivételével – elektronikusan, ügyfélkapun keresztül kell benyújtani az Államkincstárhoz. Amennyiben a visszavonási kérelem egy kötelezettségvállalással érintett egybefüggő területnek nem teljes egészét érinti, és a </w:t>
      </w:r>
      <w:proofErr w:type="spellStart"/>
      <w:r w:rsidRPr="0030459F">
        <w:t>vis</w:t>
      </w:r>
      <w:proofErr w:type="spellEnd"/>
      <w:r w:rsidRPr="0030459F">
        <w:t xml:space="preserve"> maiorral nem érintett rész megfelel a támogatási követelményeknek, a támogatásban maradó területet a támogatást igénylőnek fel kell mérnie, és a </w:t>
      </w:r>
      <w:proofErr w:type="spellStart"/>
      <w:r w:rsidRPr="0030459F">
        <w:t>vis</w:t>
      </w:r>
      <w:proofErr w:type="spellEnd"/>
      <w:r w:rsidRPr="0030459F">
        <w:t xml:space="preserve"> maioros visszavonási kérelem benyújtása során az elektronikus visszavonási kérelemben be kell nyújtani az Államkincstár részére.</w:t>
      </w:r>
    </w:p>
    <w:p w14:paraId="0D492BFC" w14:textId="77777777" w:rsidR="00717880" w:rsidRPr="0030459F" w:rsidRDefault="00717880" w:rsidP="0005675E">
      <w:pPr>
        <w:pStyle w:val="NormlWeb"/>
        <w:spacing w:before="335" w:beforeAutospacing="0" w:after="335" w:afterAutospacing="0"/>
        <w:ind w:right="167"/>
        <w:jc w:val="both"/>
        <w:pPrChange w:id="235" w:author="Levente Szilágyi" w:date="2019-03-14T12:02:00Z">
          <w:pPr>
            <w:pStyle w:val="NormlWeb"/>
            <w:spacing w:before="335" w:beforeAutospacing="0" w:after="335" w:afterAutospacing="0"/>
            <w:ind w:right="167"/>
            <w:jc w:val="both"/>
          </w:pPr>
        </w:pPrChange>
      </w:pPr>
      <w:proofErr w:type="spellStart"/>
      <w:r w:rsidRPr="0030459F">
        <w:t>Vis</w:t>
      </w:r>
      <w:proofErr w:type="spellEnd"/>
      <w:r w:rsidRPr="0030459F">
        <w:t xml:space="preserve"> maior esetek miatti részleges visszavonás esetén a támogatást igénylőnek el kell végeznie a kötelezettségvállalással érintett egybefüggő terület vonatkozásában a visszamaradt, támogatásra jogosult terület EOV koordináták vagy </w:t>
      </w:r>
      <w:proofErr w:type="spellStart"/>
      <w:r w:rsidRPr="0030459F">
        <w:t>shape</w:t>
      </w:r>
      <w:proofErr w:type="spellEnd"/>
      <w:r w:rsidRPr="0030459F">
        <w:t xml:space="preserve"> file feltöltésével való beazonosítását, amelyet a visszavonási kérelem részeként, azzal együtt elektronikus úton kell benyújtania</w:t>
      </w:r>
    </w:p>
    <w:p w14:paraId="4B290E3B" w14:textId="77777777" w:rsidR="008E3C4C" w:rsidRPr="0030459F" w:rsidRDefault="008E3C4C" w:rsidP="0005675E">
      <w:pPr>
        <w:pStyle w:val="NormlWeb"/>
        <w:spacing w:before="335" w:beforeAutospacing="0" w:after="335" w:afterAutospacing="0"/>
        <w:ind w:right="167"/>
        <w:jc w:val="both"/>
        <w:pPrChange w:id="236" w:author="Levente Szilágyi" w:date="2019-03-14T12:02:00Z">
          <w:pPr>
            <w:pStyle w:val="NormlWeb"/>
            <w:spacing w:before="335" w:beforeAutospacing="0" w:after="335" w:afterAutospacing="0"/>
            <w:ind w:right="167"/>
            <w:jc w:val="both"/>
          </w:pPr>
        </w:pPrChange>
      </w:pPr>
      <w:r w:rsidRPr="0030459F">
        <w:t xml:space="preserve">Ha ugyanazon kötelezettségvállalással érintett egybefüggő területen legalább három évben </w:t>
      </w:r>
      <w:proofErr w:type="spellStart"/>
      <w:r w:rsidRPr="0030459F">
        <w:t>vis</w:t>
      </w:r>
      <w:proofErr w:type="spellEnd"/>
      <w:r w:rsidRPr="0030459F">
        <w:t xml:space="preserve"> maior körülmény miatt nem történik meg a tematikus előíráscsoport előírásainak megfelelő hasznosítás, akkor az adott kötelezettségvállalással érintett egybefüggő terület a támogatásból, a területre addig felvett támogatási összeg visszafizetésének kötelezettsége nélkül, a tematikus előíráscsoport támogatási időszakának lejártáig kizárásra kerül.</w:t>
      </w:r>
    </w:p>
    <w:p w14:paraId="0113C34E" w14:textId="77777777" w:rsidR="00587700" w:rsidRPr="0030459F" w:rsidRDefault="00587700" w:rsidP="0005675E">
      <w:pPr>
        <w:pStyle w:val="NormlWeb"/>
        <w:spacing w:before="335" w:beforeAutospacing="0" w:after="335" w:afterAutospacing="0"/>
        <w:ind w:right="167"/>
        <w:jc w:val="both"/>
        <w:pPrChange w:id="237" w:author="Levente Szilágyi" w:date="2019-03-14T12:02:00Z">
          <w:pPr>
            <w:pStyle w:val="NormlWeb"/>
            <w:spacing w:before="335" w:beforeAutospacing="0" w:after="335" w:afterAutospacing="0"/>
            <w:ind w:right="167"/>
            <w:jc w:val="both"/>
          </w:pPr>
        </w:pPrChange>
      </w:pPr>
      <w:r w:rsidRPr="0030459F">
        <w:t>Fentiek szerinti tábla, vagy KET törlésénél a vetésszerkezet adatokat újból kell számolnia.</w:t>
      </w:r>
    </w:p>
    <w:p w14:paraId="6E3840F4" w14:textId="77777777" w:rsidR="00717880" w:rsidRPr="0030459F" w:rsidRDefault="00BF2F57" w:rsidP="0005675E">
      <w:pPr>
        <w:pStyle w:val="NormlWeb"/>
        <w:spacing w:before="335" w:beforeAutospacing="0" w:after="335" w:afterAutospacing="0"/>
        <w:ind w:right="167"/>
        <w:jc w:val="both"/>
        <w:pPrChange w:id="238" w:author="Levente Szilágyi" w:date="2019-03-14T12:02:00Z">
          <w:pPr>
            <w:pStyle w:val="NormlWeb"/>
            <w:spacing w:before="335" w:beforeAutospacing="0" w:after="335" w:afterAutospacing="0"/>
            <w:ind w:right="167"/>
            <w:jc w:val="both"/>
          </w:pPr>
        </w:pPrChange>
      </w:pPr>
      <w:r w:rsidRPr="0030459F">
        <w:rPr>
          <w:b/>
        </w:rPr>
        <w:t>FONTOS!</w:t>
      </w:r>
      <w:r w:rsidRPr="0030459F">
        <w:t xml:space="preserve"> Amennyiben Ön valamely kötelezettségvállalással érintett terület vonatkozásában nem ad be AKG kifizetési kérelmet –ezt az </w:t>
      </w:r>
      <w:r w:rsidR="00CC0B74" w:rsidRPr="0030459F">
        <w:t>5 év alatt egyszer megteheti -,</w:t>
      </w:r>
      <w:r w:rsidRPr="0030459F">
        <w:t xml:space="preserve"> úgy azon a területen </w:t>
      </w:r>
      <w:r w:rsidR="00717880" w:rsidRPr="0030459F">
        <w:t xml:space="preserve">adott évben </w:t>
      </w:r>
      <w:r w:rsidRPr="0030459F">
        <w:t xml:space="preserve">termesztett kultúra </w:t>
      </w:r>
      <w:r w:rsidR="00587700" w:rsidRPr="0030459F">
        <w:t xml:space="preserve">az AKG </w:t>
      </w:r>
      <w:r w:rsidR="00717880" w:rsidRPr="0030459F">
        <w:t xml:space="preserve">kifizetés </w:t>
      </w:r>
      <w:r w:rsidR="00587700" w:rsidRPr="0030459F">
        <w:t xml:space="preserve">igénylés mellőzése esetén </w:t>
      </w:r>
      <w:r w:rsidR="000450E2" w:rsidRPr="0030459F">
        <w:t xml:space="preserve">egyéb növényként </w:t>
      </w:r>
      <w:r w:rsidR="004B2947" w:rsidRPr="0030459F">
        <w:t xml:space="preserve">kerül csak </w:t>
      </w:r>
      <w:proofErr w:type="gramStart"/>
      <w:r w:rsidR="00CC0B74" w:rsidRPr="0030459F">
        <w:t>figyelembe vételre</w:t>
      </w:r>
      <w:proofErr w:type="gramEnd"/>
      <w:r w:rsidR="00CC0B74" w:rsidRPr="0030459F">
        <w:t xml:space="preserve"> a vetésszerkezetben, vetésváltásban! </w:t>
      </w:r>
      <w:r w:rsidR="00717880" w:rsidRPr="0030459F">
        <w:t>Amennyiben a támogatást igénylő az adott naptári évben nem nyújt be kifizetési kérelmet a támogatott területre, úgy arra a naptári évre vonatkozóan nem részesül kifizetésben, a vállalt kötelezettségei azonban adott naptári évben is fennállnak.</w:t>
      </w:r>
    </w:p>
    <w:p w14:paraId="7F20C4A1" w14:textId="77777777" w:rsidR="00717880" w:rsidRPr="0030459F" w:rsidRDefault="00717880" w:rsidP="0005675E">
      <w:pPr>
        <w:pStyle w:val="NormlWeb"/>
        <w:spacing w:before="335" w:beforeAutospacing="0" w:after="335" w:afterAutospacing="0"/>
        <w:ind w:right="167"/>
        <w:jc w:val="both"/>
        <w:pPrChange w:id="239" w:author="Levente Szilágyi" w:date="2019-03-14T12:02:00Z">
          <w:pPr>
            <w:pStyle w:val="NormlWeb"/>
            <w:spacing w:before="335" w:beforeAutospacing="0" w:after="335" w:afterAutospacing="0"/>
            <w:ind w:right="167"/>
            <w:jc w:val="both"/>
          </w:pPr>
        </w:pPrChange>
      </w:pPr>
      <w:r w:rsidRPr="0030459F">
        <w:t xml:space="preserve">A vetésszerkezeti előírások vizsgálatánál azok a területek, amelyekre egy adott évben </w:t>
      </w:r>
      <w:proofErr w:type="spellStart"/>
      <w:r w:rsidRPr="0030459F">
        <w:t>vis</w:t>
      </w:r>
      <w:proofErr w:type="spellEnd"/>
      <w:r w:rsidRPr="0030459F">
        <w:t xml:space="preserve"> maior kérelem keretében pihentetett terület hasznosítást adtak meg, illetve az adott területre adott évben nem adtak be az egységes kérelem keretében jelen támogatás vonatkozásában kifizetési igénylést, akkor adott naptári évnél egyéb kultúraként kerülnek figyelembevételre.</w:t>
      </w:r>
    </w:p>
    <w:p w14:paraId="272440C3" w14:textId="77777777" w:rsidR="00CC0B74" w:rsidRPr="0030459F" w:rsidRDefault="00B87145" w:rsidP="0005675E">
      <w:pPr>
        <w:pStyle w:val="NormlWeb"/>
        <w:spacing w:before="335" w:beforeAutospacing="0" w:after="335" w:afterAutospacing="0"/>
        <w:ind w:right="167"/>
        <w:jc w:val="both"/>
        <w:rPr>
          <w:color w:val="FF0000"/>
        </w:rPr>
        <w:pPrChange w:id="240" w:author="Levente Szilágyi" w:date="2019-03-14T12:02:00Z">
          <w:pPr>
            <w:pStyle w:val="NormlWeb"/>
            <w:spacing w:before="335" w:beforeAutospacing="0" w:after="335" w:afterAutospacing="0"/>
            <w:ind w:right="167"/>
            <w:jc w:val="both"/>
          </w:pPr>
        </w:pPrChange>
      </w:pPr>
      <w:r w:rsidRPr="0030459F">
        <w:rPr>
          <w:color w:val="FF0000"/>
        </w:rPr>
        <w:t>Amennyiben a zöldugar területére nem ad be kifizetési kérelmet, úgy az a vetésszerkezetbe nem számít</w:t>
      </w:r>
      <w:r w:rsidR="002E7000" w:rsidRPr="0030459F">
        <w:rPr>
          <w:color w:val="FF0000"/>
        </w:rPr>
        <w:t>ódik</w:t>
      </w:r>
      <w:r w:rsidRPr="0030459F">
        <w:rPr>
          <w:color w:val="FF0000"/>
        </w:rPr>
        <w:t xml:space="preserve"> be, azonban a 3 éves fenntartási időszakba igen.</w:t>
      </w:r>
    </w:p>
    <w:p w14:paraId="34D53E73" w14:textId="77777777" w:rsidR="009D75D4" w:rsidRPr="0030459F" w:rsidRDefault="009D75D4" w:rsidP="0005675E">
      <w:pPr>
        <w:pStyle w:val="NormlWeb"/>
        <w:spacing w:before="335" w:after="335"/>
        <w:ind w:right="167"/>
        <w:jc w:val="both"/>
        <w:pPrChange w:id="241" w:author="Levente Szilágyi" w:date="2019-03-14T12:02:00Z">
          <w:pPr>
            <w:pStyle w:val="NormlWeb"/>
            <w:spacing w:before="335" w:after="335"/>
            <w:ind w:right="167"/>
            <w:jc w:val="both"/>
          </w:pPr>
        </w:pPrChange>
      </w:pPr>
      <w:r w:rsidRPr="0030459F">
        <w:t xml:space="preserve">FONTOS! „Amennyiben a támogatást igénylő a szántóföldi tematikus előíráscsoportok esetében adott tematikus előíráscsoport mindkét előíráscsomagjában választotta a „Növényvédőszer mentes tartós zöldugar/méhlegelő szegély fenntartása a bevitt terület </w:t>
      </w:r>
      <w:r w:rsidRPr="0030459F">
        <w:lastRenderedPageBreak/>
        <w:t>kerületének legalább 25 %-án legalább 3 évig, legalább 3/6 m szélességben.” előírást, akkor az adott tematikus előíráscsoport két előíráscsomagjában található összes kötelezettségvállalással érintett egybefüggő terület(</w:t>
      </w:r>
      <w:proofErr w:type="spellStart"/>
      <w:r w:rsidRPr="0030459F">
        <w:t>ek</w:t>
      </w:r>
      <w:proofErr w:type="spellEnd"/>
      <w:r w:rsidRPr="0030459F">
        <w:t xml:space="preserve">) </w:t>
      </w:r>
      <w:proofErr w:type="spellStart"/>
      <w:r w:rsidRPr="0030459F">
        <w:t>összkerületének</w:t>
      </w:r>
      <w:proofErr w:type="spellEnd"/>
      <w:r w:rsidRPr="0030459F">
        <w:t xml:space="preserve"> figyelembe vételével, összevontan kell teljesítenie az előírást.”</w:t>
      </w:r>
    </w:p>
    <w:p w14:paraId="73C991CC" w14:textId="77777777" w:rsidR="004670FD" w:rsidRPr="0030459F" w:rsidRDefault="004670FD" w:rsidP="0005675E">
      <w:pPr>
        <w:pStyle w:val="NormlWeb"/>
        <w:spacing w:before="335" w:after="335"/>
        <w:ind w:right="167"/>
        <w:jc w:val="both"/>
        <w:pPrChange w:id="242" w:author="Levente Szilágyi" w:date="2019-03-14T12:02:00Z">
          <w:pPr>
            <w:pStyle w:val="NormlWeb"/>
            <w:spacing w:before="335" w:after="335"/>
            <w:ind w:right="167"/>
            <w:jc w:val="both"/>
          </w:pPr>
        </w:pPrChange>
      </w:pPr>
    </w:p>
    <w:p w14:paraId="16EB3F04" w14:textId="77777777" w:rsidR="004670FD" w:rsidRPr="0030459F" w:rsidRDefault="00F47A10" w:rsidP="0005675E">
      <w:pPr>
        <w:pStyle w:val="NormlWeb"/>
        <w:spacing w:before="335" w:after="335"/>
        <w:ind w:right="167"/>
        <w:jc w:val="both"/>
        <w:pPrChange w:id="243" w:author="Levente Szilágyi" w:date="2019-03-14T12:02:00Z">
          <w:pPr>
            <w:pStyle w:val="NormlWeb"/>
            <w:spacing w:before="335" w:after="335"/>
            <w:ind w:right="167"/>
            <w:jc w:val="both"/>
          </w:pPr>
        </w:pPrChange>
      </w:pPr>
      <w:r w:rsidRPr="0030459F">
        <w:t>FONTOS</w:t>
      </w:r>
      <w:r w:rsidRPr="0030459F" w:rsidDel="00F47A10">
        <w:t xml:space="preserve"> </w:t>
      </w:r>
      <w:r w:rsidR="004670FD" w:rsidRPr="0030459F">
        <w:t>Amennyiben a támogatást igénylő a horizontális szántó, vízvédelmi szántó erózió-érzékeny területi lehatárolással, vízvédelmi szántó belvíz-érzékeny területi lehatárolással és vízvédelmi szántó aszály-érzékeny területi lehatárolással tematikus előíráscsoportok esetében mindkét előíráscsomagban választotta „A vetésszerkezetben évente legalább 15 % szálas pillangós takarmánynövény, valamint legalább 5 % zöldugar tartása. / A vetésszerkezetben évente legalább 20% szálas pillangós takarmánynövény, valamint legalább 20% zöldugar tartása.” választható előírást, akkor az adott tematikus előíráscsoport két előíráscsomagjában található összes kötelezettségvállalással érintett egybefüggő terület(</w:t>
      </w:r>
      <w:proofErr w:type="spellStart"/>
      <w:r w:rsidR="004670FD" w:rsidRPr="0030459F">
        <w:t>ek</w:t>
      </w:r>
      <w:proofErr w:type="spellEnd"/>
      <w:r w:rsidR="004670FD" w:rsidRPr="0030459F">
        <w:t>) összterületére vonatkozóan kell teljesítenie az előírást.</w:t>
      </w:r>
    </w:p>
    <w:p w14:paraId="59DD3253" w14:textId="77777777" w:rsidR="009D75D4" w:rsidRPr="0030459F" w:rsidRDefault="009D75D4" w:rsidP="0005675E">
      <w:pPr>
        <w:pStyle w:val="NormlWeb"/>
        <w:spacing w:before="335" w:after="335"/>
        <w:ind w:right="167"/>
        <w:jc w:val="both"/>
        <w:pPrChange w:id="244" w:author="Levente Szilágyi" w:date="2019-03-14T12:02:00Z">
          <w:pPr>
            <w:pStyle w:val="NormlWeb"/>
            <w:spacing w:before="335" w:after="335"/>
            <w:ind w:right="167"/>
            <w:jc w:val="both"/>
          </w:pPr>
        </w:pPrChange>
      </w:pPr>
      <w:r w:rsidRPr="0030459F">
        <w:t>A fentiek alapján, ha egy ügyfél 2 előíráscsomagot állított össze és mindkettőben szerepel az érintett előírás, akkor nemcsak 1-1 csomag szintjén, hanem teljesen összevontan kell teljesíteni az előírást</w:t>
      </w:r>
      <w:r w:rsidR="00B3225C" w:rsidRPr="0030459F">
        <w:t>,</w:t>
      </w:r>
      <w:r w:rsidRPr="0030459F">
        <w:t xml:space="preserve"> így a szankció megállapítása is összevontan történhet meg</w:t>
      </w:r>
      <w:r w:rsidR="00B3225C" w:rsidRPr="0030459F">
        <w:t>.</w:t>
      </w:r>
      <w:r w:rsidRPr="0030459F">
        <w:t xml:space="preserve"> Amennyiben a meg nem felelés típusa a „nem teljesült 3 éven keresztül az előírás”, akkor jelen pályázati felhívás szerint valamennyi, a vállalt előírással érintett összes poligon kizárásra fog kerülni.</w:t>
      </w:r>
    </w:p>
    <w:p w14:paraId="15E08AFF" w14:textId="77777777" w:rsidR="009D75D4" w:rsidRPr="0030459F" w:rsidRDefault="009D75D4" w:rsidP="0005675E">
      <w:pPr>
        <w:pStyle w:val="NormlWeb"/>
        <w:spacing w:before="335" w:after="335"/>
        <w:ind w:right="167"/>
        <w:jc w:val="both"/>
        <w:pPrChange w:id="245" w:author="Levente Szilágyi" w:date="2019-03-14T12:02:00Z">
          <w:pPr>
            <w:pStyle w:val="NormlWeb"/>
            <w:spacing w:before="335" w:after="335"/>
            <w:ind w:right="167"/>
            <w:jc w:val="both"/>
          </w:pPr>
        </w:pPrChange>
      </w:pPr>
      <w:r w:rsidRPr="0030459F">
        <w:t xml:space="preserve">A meg nem felelés vizsgálata a következőképpen történik: mivel ezen előírást az ügyfél az 5 év során bármikor teljesítheti és </w:t>
      </w:r>
      <w:r w:rsidR="00074B22" w:rsidRPr="0030459F">
        <w:t>legalább</w:t>
      </w:r>
      <w:r w:rsidRPr="0030459F">
        <w:t xml:space="preserve"> 3 évig kell a szegélyt fenntartani, ezért ennek teljesítését leghamarabb a 3. évi egységes kérelem benyújtási időszakának lezárta után lehet vizsgálni.</w:t>
      </w:r>
    </w:p>
    <w:p w14:paraId="6241213E" w14:textId="77777777" w:rsidR="009D75D4" w:rsidRPr="0030459F" w:rsidRDefault="009D75D4" w:rsidP="0005675E">
      <w:pPr>
        <w:pStyle w:val="NormlWeb"/>
        <w:spacing w:before="335" w:after="335"/>
        <w:ind w:right="167"/>
        <w:jc w:val="both"/>
        <w:pPrChange w:id="246" w:author="Levente Szilágyi" w:date="2019-03-14T12:02:00Z">
          <w:pPr>
            <w:pStyle w:val="NormlWeb"/>
            <w:spacing w:before="335" w:after="335"/>
            <w:ind w:right="167"/>
            <w:jc w:val="both"/>
          </w:pPr>
        </w:pPrChange>
      </w:pPr>
      <w:r w:rsidRPr="0030459F">
        <w:t xml:space="preserve">Ha egy gazdálkodó a program első </w:t>
      </w:r>
      <w:ins w:id="247" w:author="Németh András" w:date="2018-06-21T15:48:00Z">
        <w:r w:rsidR="00AA3B83">
          <w:t>két</w:t>
        </w:r>
      </w:ins>
      <w:del w:id="248" w:author="Németh András" w:date="2018-06-21T15:48:00Z">
        <w:r w:rsidRPr="0030459F" w:rsidDel="00AA3B83">
          <w:delText>2</w:delText>
        </w:r>
      </w:del>
      <w:r w:rsidRPr="0030459F">
        <w:t xml:space="preserve"> évében fenntartotta a táblaszegélyét, azonban a 3. évben kiszántja, akkor az ügyfél még a 3. évben máshol </w:t>
      </w:r>
      <w:ins w:id="249" w:author="Németh András" w:date="2018-06-21T15:49:00Z">
        <w:r w:rsidR="00AA3B83">
          <w:t xml:space="preserve">is </w:t>
        </w:r>
      </w:ins>
      <w:r w:rsidRPr="0030459F">
        <w:t>telepít</w:t>
      </w:r>
      <w:ins w:id="250" w:author="Németh András" w:date="2018-06-21T15:49:00Z">
        <w:r w:rsidR="00AA3B83">
          <w:t>het</w:t>
        </w:r>
      </w:ins>
      <w:r w:rsidRPr="0030459F">
        <w:t xml:space="preserve"> szegélyt</w:t>
      </w:r>
      <w:del w:id="251" w:author="Németh András" w:date="2018-06-21T15:50:00Z">
        <w:r w:rsidRPr="0030459F" w:rsidDel="00AA3B83">
          <w:delText>,</w:delText>
        </w:r>
      </w:del>
      <w:r w:rsidRPr="0030459F">
        <w:t xml:space="preserve"> </w:t>
      </w:r>
      <w:proofErr w:type="gramStart"/>
      <w:r w:rsidRPr="0030459F">
        <w:t>amit</w:t>
      </w:r>
      <w:proofErr w:type="gramEnd"/>
      <w:r w:rsidRPr="0030459F">
        <w:t xml:space="preserve"> </w:t>
      </w:r>
      <w:ins w:id="252" w:author="Németh András" w:date="2018-06-21T15:49:00Z">
        <w:r w:rsidR="00AA3B83">
          <w:t xml:space="preserve">ha </w:t>
        </w:r>
      </w:ins>
      <w:r w:rsidRPr="0030459F">
        <w:t>fenntart a 4. és 5 évben is – az előírásoknak megfelelő módon –, akkor még teljesíteni tud</w:t>
      </w:r>
      <w:ins w:id="253" w:author="Németh András" w:date="2018-06-21T15:50:00Z">
        <w:r w:rsidR="00AA3B83">
          <w:t>j</w:t>
        </w:r>
      </w:ins>
      <w:del w:id="254" w:author="Németh András" w:date="2018-06-21T15:50:00Z">
        <w:r w:rsidRPr="0030459F" w:rsidDel="00AA3B83">
          <w:delText>t</w:delText>
        </w:r>
      </w:del>
      <w:r w:rsidRPr="0030459F">
        <w:t>a a szegélyre vonatkozó előírást, így e tekintetben még nem kap szankciót.</w:t>
      </w:r>
    </w:p>
    <w:p w14:paraId="77A521BC" w14:textId="77777777" w:rsidR="008E3C4C" w:rsidRPr="0030459F" w:rsidRDefault="009D75D4" w:rsidP="0005675E">
      <w:pPr>
        <w:pStyle w:val="NormlWeb"/>
        <w:spacing w:before="335" w:beforeAutospacing="0" w:after="335" w:afterAutospacing="0"/>
        <w:ind w:right="167"/>
        <w:jc w:val="both"/>
        <w:pPrChange w:id="255" w:author="Levente Szilágyi" w:date="2019-03-14T12:02:00Z">
          <w:pPr>
            <w:pStyle w:val="NormlWeb"/>
            <w:spacing w:before="335" w:beforeAutospacing="0" w:after="335" w:afterAutospacing="0"/>
            <w:ind w:right="167"/>
            <w:jc w:val="both"/>
          </w:pPr>
        </w:pPrChange>
      </w:pPr>
      <w:r w:rsidRPr="0030459F">
        <w:t>Amennyiben a szegéllyel érintett területét visszavonja, vagy kizárásra kerül, úgy az az 5 év vonatkozásában is törlésre kerül, tehát ismételten át kell számítania területméretre és hosszra vonatkozó teljesítéseket.</w:t>
      </w:r>
    </w:p>
    <w:p w14:paraId="150C1DD0" w14:textId="77777777" w:rsidR="00343D6C" w:rsidRPr="0030459F" w:rsidRDefault="00343D6C" w:rsidP="0005675E">
      <w:pPr>
        <w:pStyle w:val="NormlWeb"/>
        <w:numPr>
          <w:ilvl w:val="0"/>
          <w:numId w:val="1"/>
        </w:numPr>
        <w:spacing w:before="335" w:beforeAutospacing="0" w:after="335" w:afterAutospacing="0"/>
        <w:ind w:left="0" w:right="167" w:firstLine="0"/>
        <w:jc w:val="both"/>
        <w:rPr>
          <w:b/>
        </w:rPr>
        <w:pPrChange w:id="256" w:author="Levente Szilágyi" w:date="2019-03-14T12:02:00Z">
          <w:pPr>
            <w:pStyle w:val="NormlWeb"/>
            <w:numPr>
              <w:numId w:val="1"/>
            </w:numPr>
            <w:spacing w:before="335" w:beforeAutospacing="0" w:after="335" w:afterAutospacing="0"/>
            <w:ind w:left="887" w:right="167" w:hanging="720"/>
            <w:jc w:val="both"/>
          </w:pPr>
        </w:pPrChange>
      </w:pPr>
      <w:r w:rsidRPr="0030459F">
        <w:rPr>
          <w:b/>
        </w:rPr>
        <w:t>FELÜLET</w:t>
      </w:r>
    </w:p>
    <w:p w14:paraId="0CE0796D" w14:textId="0482D537" w:rsidR="009F22F4" w:rsidRPr="0030459F" w:rsidRDefault="009F22F4" w:rsidP="0005675E">
      <w:pPr>
        <w:jc w:val="both"/>
        <w:rPr>
          <w:rFonts w:ascii="Times New Roman" w:hAnsi="Times New Roman"/>
          <w:color w:val="000000"/>
          <w:sz w:val="24"/>
          <w:szCs w:val="24"/>
        </w:rPr>
        <w:pPrChange w:id="257" w:author="Levente Szilágyi" w:date="2019-03-14T12:02:00Z">
          <w:pPr>
            <w:jc w:val="both"/>
          </w:pPr>
        </w:pPrChange>
      </w:pPr>
      <w:r w:rsidRPr="0030459F">
        <w:rPr>
          <w:rFonts w:ascii="Times New Roman" w:hAnsi="Times New Roman"/>
          <w:color w:val="000000"/>
          <w:sz w:val="24"/>
          <w:szCs w:val="24"/>
        </w:rPr>
        <w:t xml:space="preserve">Bejelentkezést követően, a munkafelület </w:t>
      </w:r>
      <w:ins w:id="258" w:author="Levente Szilágyi" w:date="2019-03-14T12:22:00Z">
        <w:r w:rsidR="00AA30F7">
          <w:rPr>
            <w:rFonts w:ascii="Times New Roman" w:hAnsi="Times New Roman"/>
            <w:color w:val="000000"/>
            <w:sz w:val="24"/>
            <w:szCs w:val="24"/>
          </w:rPr>
          <w:t xml:space="preserve">jobb </w:t>
        </w:r>
      </w:ins>
      <w:del w:id="259" w:author="Levente Szilágyi" w:date="2019-03-14T12:23:00Z">
        <w:r w:rsidRPr="0030459F" w:rsidDel="00AA30F7">
          <w:rPr>
            <w:rFonts w:ascii="Times New Roman" w:hAnsi="Times New Roman"/>
            <w:color w:val="000000"/>
            <w:sz w:val="24"/>
            <w:szCs w:val="24"/>
          </w:rPr>
          <w:delText>felső</w:delText>
        </w:r>
      </w:del>
      <w:ins w:id="260" w:author="Levente Szilágyi" w:date="2019-03-14T12:23:00Z">
        <w:r w:rsidR="00AA30F7">
          <w:rPr>
            <w:rFonts w:ascii="Times New Roman" w:hAnsi="Times New Roman"/>
            <w:color w:val="000000"/>
            <w:sz w:val="24"/>
            <w:szCs w:val="24"/>
          </w:rPr>
          <w:t>alsó</w:t>
        </w:r>
      </w:ins>
      <w:r w:rsidRPr="0030459F">
        <w:rPr>
          <w:rFonts w:ascii="Times New Roman" w:hAnsi="Times New Roman"/>
          <w:color w:val="000000"/>
          <w:sz w:val="24"/>
          <w:szCs w:val="24"/>
        </w:rPr>
        <w:t xml:space="preserve"> részén találhat</w:t>
      </w:r>
      <w:ins w:id="261" w:author="Levente Szilágyi" w:date="2019-03-14T12:23:00Z">
        <w:r w:rsidR="00AA30F7">
          <w:rPr>
            <w:rFonts w:ascii="Times New Roman" w:hAnsi="Times New Roman"/>
            <w:color w:val="000000"/>
            <w:sz w:val="24"/>
            <w:szCs w:val="24"/>
          </w:rPr>
          <w:t xml:space="preserve">ó </w:t>
        </w:r>
      </w:ins>
      <w:del w:id="262" w:author="Levente Szilágyi" w:date="2019-03-14T12:23:00Z">
        <w:r w:rsidRPr="0030459F" w:rsidDel="00AA30F7">
          <w:rPr>
            <w:rFonts w:ascii="Times New Roman" w:hAnsi="Times New Roman"/>
            <w:color w:val="000000"/>
            <w:sz w:val="24"/>
            <w:szCs w:val="24"/>
          </w:rPr>
          <w:delText xml:space="preserve">ó menüsorban a </w:delText>
        </w:r>
      </w:del>
      <w:r w:rsidRPr="0030459F">
        <w:rPr>
          <w:rFonts w:ascii="Times New Roman" w:hAnsi="Times New Roman"/>
          <w:color w:val="000000"/>
          <w:sz w:val="24"/>
          <w:szCs w:val="24"/>
        </w:rPr>
        <w:t>„</w:t>
      </w:r>
      <w:ins w:id="263" w:author="Levente Szilágyi" w:date="2019-03-14T12:23:00Z">
        <w:r w:rsidR="00AA30F7" w:rsidRPr="00AA30F7">
          <w:rPr>
            <w:rFonts w:ascii="Times New Roman" w:hAnsi="Times New Roman"/>
            <w:b/>
            <w:color w:val="000000"/>
            <w:sz w:val="24"/>
            <w:szCs w:val="24"/>
            <w:rPrChange w:id="264" w:author="Levente Szilágyi" w:date="2019-03-14T12:28:00Z">
              <w:rPr>
                <w:rFonts w:ascii="Times New Roman" w:hAnsi="Times New Roman"/>
                <w:color w:val="000000"/>
                <w:sz w:val="24"/>
                <w:szCs w:val="24"/>
              </w:rPr>
            </w:rPrChange>
          </w:rPr>
          <w:t>Felhasználói kézikönyv</w:t>
        </w:r>
      </w:ins>
      <w:del w:id="265" w:author="Levente Szilágyi" w:date="2019-03-14T12:23:00Z">
        <w:r w:rsidR="00741723" w:rsidRPr="0030459F" w:rsidDel="00AA30F7">
          <w:rPr>
            <w:rFonts w:ascii="Times New Roman" w:hAnsi="Times New Roman"/>
            <w:color w:val="000000"/>
            <w:sz w:val="24"/>
            <w:szCs w:val="24"/>
          </w:rPr>
          <w:delText>Tematikus előíráscsoport</w:delText>
        </w:r>
      </w:del>
      <w:r w:rsidRPr="0030459F">
        <w:rPr>
          <w:rFonts w:ascii="Times New Roman" w:hAnsi="Times New Roman"/>
          <w:color w:val="000000"/>
          <w:sz w:val="24"/>
          <w:szCs w:val="24"/>
        </w:rPr>
        <w:t xml:space="preserve">” </w:t>
      </w:r>
      <w:ins w:id="266" w:author="Levente Szilágyi" w:date="2019-03-14T12:24:00Z">
        <w:r w:rsidR="00AA30F7">
          <w:rPr>
            <w:rFonts w:ascii="Times New Roman" w:hAnsi="Times New Roman"/>
            <w:color w:val="000000"/>
            <w:sz w:val="24"/>
            <w:szCs w:val="24"/>
          </w:rPr>
          <w:t>linkre kattintva</w:t>
        </w:r>
      </w:ins>
      <w:del w:id="267" w:author="Levente Szilágyi" w:date="2019-03-14T12:23:00Z">
        <w:r w:rsidRPr="0030459F" w:rsidDel="00AA30F7">
          <w:rPr>
            <w:rFonts w:ascii="Times New Roman" w:hAnsi="Times New Roman"/>
            <w:color w:val="000000"/>
            <w:sz w:val="24"/>
            <w:szCs w:val="24"/>
          </w:rPr>
          <w:delText>választó lenyíló ablak mellett</w:delText>
        </w:r>
      </w:del>
      <w:r w:rsidRPr="0030459F">
        <w:rPr>
          <w:rFonts w:ascii="Times New Roman" w:hAnsi="Times New Roman"/>
          <w:color w:val="000000"/>
          <w:sz w:val="24"/>
          <w:szCs w:val="24"/>
        </w:rPr>
        <w:t xml:space="preserve"> találja meg a kitöltési útmutatót letölthető formátumban</w:t>
      </w:r>
      <w:del w:id="268" w:author="Levente Szilágyi" w:date="2019-03-14T12:24:00Z">
        <w:r w:rsidRPr="0030459F" w:rsidDel="00AA30F7">
          <w:rPr>
            <w:rFonts w:ascii="Times New Roman" w:hAnsi="Times New Roman"/>
            <w:color w:val="000000"/>
            <w:sz w:val="24"/>
            <w:szCs w:val="24"/>
          </w:rPr>
          <w:delText>, melyet az „</w:delText>
        </w:r>
        <w:r w:rsidRPr="0030459F" w:rsidDel="00AA30F7">
          <w:rPr>
            <w:rFonts w:ascii="Times New Roman" w:hAnsi="Times New Roman"/>
            <w:b/>
            <w:bCs/>
            <w:color w:val="000000"/>
            <w:sz w:val="24"/>
            <w:szCs w:val="24"/>
          </w:rPr>
          <w:delText>INFO</w:delText>
        </w:r>
        <w:r w:rsidRPr="0030459F" w:rsidDel="00AA30F7">
          <w:rPr>
            <w:rFonts w:ascii="Times New Roman" w:hAnsi="Times New Roman"/>
            <w:color w:val="000000"/>
            <w:sz w:val="24"/>
            <w:szCs w:val="24"/>
          </w:rPr>
          <w:delText>” („</w:delText>
        </w:r>
        <w:r w:rsidRPr="0030459F" w:rsidDel="00AA30F7">
          <w:rPr>
            <w:rFonts w:ascii="Times New Roman" w:hAnsi="Times New Roman"/>
            <w:b/>
            <w:bCs/>
            <w:i/>
            <w:iCs/>
            <w:color w:val="000000"/>
            <w:sz w:val="24"/>
            <w:szCs w:val="24"/>
          </w:rPr>
          <w:delText>Útmutató Vetésszerkezeti Kalkulátor alkalmazásához</w:delText>
        </w:r>
        <w:r w:rsidRPr="0030459F" w:rsidDel="00AA30F7">
          <w:rPr>
            <w:rFonts w:ascii="Times New Roman" w:hAnsi="Times New Roman"/>
            <w:color w:val="000000"/>
            <w:sz w:val="24"/>
            <w:szCs w:val="24"/>
          </w:rPr>
          <w:delText>”) ikonra kattintva tölthet le.</w:delText>
        </w:r>
      </w:del>
      <w:ins w:id="269" w:author="Levente Szilágyi" w:date="2019-03-14T12:24:00Z">
        <w:r w:rsidR="00AA30F7">
          <w:rPr>
            <w:rFonts w:ascii="Times New Roman" w:hAnsi="Times New Roman"/>
            <w:color w:val="000000"/>
            <w:sz w:val="24"/>
            <w:szCs w:val="24"/>
          </w:rPr>
          <w:t>.</w:t>
        </w:r>
      </w:ins>
      <w:r w:rsidRPr="0030459F">
        <w:rPr>
          <w:rFonts w:ascii="Times New Roman" w:hAnsi="Times New Roman"/>
          <w:color w:val="000000"/>
          <w:sz w:val="24"/>
          <w:szCs w:val="24"/>
        </w:rPr>
        <w:t xml:space="preserve"> </w:t>
      </w:r>
    </w:p>
    <w:p w14:paraId="1A9EFB4E" w14:textId="77777777" w:rsidR="009F22F4" w:rsidRPr="0030459F" w:rsidRDefault="009F22F4" w:rsidP="0005675E">
      <w:pPr>
        <w:jc w:val="both"/>
        <w:rPr>
          <w:rFonts w:ascii="Times New Roman" w:hAnsi="Times New Roman"/>
          <w:color w:val="000000"/>
          <w:sz w:val="24"/>
          <w:szCs w:val="24"/>
        </w:rPr>
        <w:pPrChange w:id="270" w:author="Levente Szilágyi" w:date="2019-03-14T12:02:00Z">
          <w:pPr>
            <w:jc w:val="both"/>
          </w:pPr>
        </w:pPrChange>
      </w:pPr>
      <w:r w:rsidRPr="0030459F">
        <w:rPr>
          <w:rFonts w:ascii="Times New Roman" w:hAnsi="Times New Roman"/>
          <w:b/>
          <w:bCs/>
          <w:color w:val="000000"/>
          <w:sz w:val="24"/>
          <w:szCs w:val="24"/>
        </w:rPr>
        <w:t xml:space="preserve">FONTOS! </w:t>
      </w:r>
      <w:r w:rsidRPr="0030459F">
        <w:rPr>
          <w:rFonts w:ascii="Times New Roman" w:hAnsi="Times New Roman"/>
          <w:color w:val="000000"/>
          <w:sz w:val="24"/>
          <w:szCs w:val="24"/>
        </w:rPr>
        <w:t xml:space="preserve">A vetésszerkezeti kalkulátor megfelelő alkalmazásához az útmutatót figyelmesen olvassa el! </w:t>
      </w:r>
    </w:p>
    <w:p w14:paraId="601B955C" w14:textId="06731961" w:rsidR="004F3FAD" w:rsidRPr="0030459F" w:rsidRDefault="004F3FAD" w:rsidP="0005675E">
      <w:pPr>
        <w:jc w:val="both"/>
        <w:rPr>
          <w:rFonts w:ascii="Times New Roman" w:hAnsi="Times New Roman"/>
          <w:color w:val="000000"/>
          <w:sz w:val="24"/>
          <w:szCs w:val="24"/>
        </w:rPr>
        <w:pPrChange w:id="271" w:author="Levente Szilágyi" w:date="2019-03-14T12:02:00Z">
          <w:pPr>
            <w:jc w:val="both"/>
          </w:pPr>
        </w:pPrChange>
      </w:pPr>
    </w:p>
    <w:p w14:paraId="1D3DC2D7" w14:textId="2F687C2B" w:rsidR="004F3FAD" w:rsidRPr="0030459F" w:rsidDel="00AA30F7" w:rsidRDefault="004F3FAD" w:rsidP="0005675E">
      <w:pPr>
        <w:jc w:val="both"/>
        <w:rPr>
          <w:del w:id="272" w:author="Levente Szilágyi" w:date="2019-03-14T12:24:00Z"/>
          <w:rFonts w:ascii="Times New Roman" w:hAnsi="Times New Roman"/>
          <w:color w:val="000000"/>
          <w:sz w:val="24"/>
          <w:szCs w:val="24"/>
        </w:rPr>
        <w:pPrChange w:id="273" w:author="Levente Szilágyi" w:date="2019-03-14T12:02:00Z">
          <w:pPr>
            <w:jc w:val="both"/>
          </w:pPr>
        </w:pPrChange>
      </w:pPr>
      <w:del w:id="274" w:author="Levente Szilágyi" w:date="2019-03-14T12:24:00Z">
        <w:r w:rsidRPr="0030459F" w:rsidDel="00AA30F7">
          <w:rPr>
            <w:rFonts w:ascii="Times New Roman" w:hAnsi="Times New Roman"/>
            <w:color w:val="000000"/>
            <w:sz w:val="24"/>
            <w:szCs w:val="24"/>
            <w:highlight w:val="yellow"/>
          </w:rPr>
          <w:lastRenderedPageBreak/>
          <w:delText>KÉP</w:delText>
        </w:r>
      </w:del>
    </w:p>
    <w:p w14:paraId="65687278" w14:textId="77777777" w:rsidR="009F22F4" w:rsidRPr="0030459F" w:rsidRDefault="009F22F4" w:rsidP="0005675E">
      <w:pPr>
        <w:jc w:val="both"/>
        <w:rPr>
          <w:rFonts w:ascii="Times New Roman" w:hAnsi="Times New Roman"/>
          <w:color w:val="000000"/>
          <w:sz w:val="24"/>
          <w:szCs w:val="24"/>
        </w:rPr>
        <w:pPrChange w:id="275" w:author="Levente Szilágyi" w:date="2019-03-14T12:02:00Z">
          <w:pPr>
            <w:jc w:val="both"/>
          </w:pPr>
        </w:pPrChange>
      </w:pPr>
      <w:r w:rsidRPr="0030459F">
        <w:rPr>
          <w:rFonts w:ascii="Times New Roman" w:hAnsi="Times New Roman"/>
          <w:color w:val="000000"/>
          <w:sz w:val="24"/>
          <w:szCs w:val="24"/>
          <w:highlight w:val="green"/>
        </w:rPr>
        <w:t>A különböző kultúrák, hasznosítási kódok vetésváltás szabályainak, valamint a vetésszerkezeti előírásoknak megfelelő csoportokba sorolását az „</w:t>
      </w:r>
      <w:r w:rsidRPr="0030459F">
        <w:rPr>
          <w:rFonts w:ascii="Times New Roman" w:hAnsi="Times New Roman"/>
          <w:b/>
          <w:bCs/>
          <w:color w:val="000000"/>
          <w:sz w:val="24"/>
          <w:szCs w:val="24"/>
          <w:highlight w:val="green"/>
        </w:rPr>
        <w:t>XLS</w:t>
      </w:r>
      <w:r w:rsidRPr="0030459F">
        <w:rPr>
          <w:rFonts w:ascii="Times New Roman" w:hAnsi="Times New Roman"/>
          <w:color w:val="000000"/>
          <w:sz w:val="24"/>
          <w:szCs w:val="24"/>
          <w:highlight w:val="green"/>
        </w:rPr>
        <w:t>” („</w:t>
      </w:r>
      <w:r w:rsidRPr="0030459F">
        <w:rPr>
          <w:rFonts w:ascii="Times New Roman" w:hAnsi="Times New Roman"/>
          <w:b/>
          <w:bCs/>
          <w:i/>
          <w:iCs/>
          <w:color w:val="000000"/>
          <w:sz w:val="24"/>
          <w:szCs w:val="24"/>
          <w:highlight w:val="green"/>
        </w:rPr>
        <w:t>AKG vetésszerkezeti előírásoknak megfelelő növénycsoportok</w:t>
      </w:r>
      <w:r w:rsidRPr="0030459F">
        <w:rPr>
          <w:rFonts w:ascii="Times New Roman" w:hAnsi="Times New Roman"/>
          <w:color w:val="000000"/>
          <w:sz w:val="24"/>
          <w:szCs w:val="24"/>
          <w:highlight w:val="green"/>
        </w:rPr>
        <w:t xml:space="preserve">”) ikonra kattintva letölthető </w:t>
      </w:r>
      <w:proofErr w:type="spellStart"/>
      <w:r w:rsidRPr="0030459F">
        <w:rPr>
          <w:rFonts w:ascii="Times New Roman" w:hAnsi="Times New Roman"/>
          <w:color w:val="000000"/>
          <w:sz w:val="24"/>
          <w:szCs w:val="24"/>
          <w:highlight w:val="green"/>
        </w:rPr>
        <w:t>excel</w:t>
      </w:r>
      <w:proofErr w:type="spellEnd"/>
      <w:r w:rsidRPr="0030459F">
        <w:rPr>
          <w:rFonts w:ascii="Times New Roman" w:hAnsi="Times New Roman"/>
          <w:color w:val="000000"/>
          <w:sz w:val="24"/>
          <w:szCs w:val="24"/>
          <w:highlight w:val="green"/>
        </w:rPr>
        <w:t xml:space="preserve"> táblázatban tekintheti át.</w:t>
      </w:r>
      <w:r w:rsidRPr="0030459F">
        <w:rPr>
          <w:rFonts w:ascii="Times New Roman" w:hAnsi="Times New Roman"/>
          <w:color w:val="000000"/>
          <w:sz w:val="24"/>
          <w:szCs w:val="24"/>
        </w:rPr>
        <w:t xml:space="preserve"> </w:t>
      </w:r>
    </w:p>
    <w:p w14:paraId="72FC408E" w14:textId="09C8ED02" w:rsidR="009F22F4" w:rsidRPr="0030459F" w:rsidDel="00AA30F7" w:rsidRDefault="009F22F4" w:rsidP="0005675E">
      <w:pPr>
        <w:jc w:val="both"/>
        <w:rPr>
          <w:del w:id="276" w:author="Levente Szilágyi" w:date="2019-03-14T12:25:00Z"/>
          <w:rFonts w:ascii="Times New Roman" w:hAnsi="Times New Roman"/>
          <w:color w:val="000000"/>
          <w:sz w:val="24"/>
          <w:szCs w:val="24"/>
        </w:rPr>
        <w:pPrChange w:id="277" w:author="Levente Szilágyi" w:date="2019-03-14T12:02:00Z">
          <w:pPr>
            <w:jc w:val="both"/>
          </w:pPr>
        </w:pPrChange>
      </w:pPr>
      <w:del w:id="278" w:author="Levente Szilágyi" w:date="2019-03-14T12:25:00Z">
        <w:r w:rsidRPr="0030459F" w:rsidDel="00AA30F7">
          <w:rPr>
            <w:rFonts w:ascii="Times New Roman" w:hAnsi="Times New Roman"/>
            <w:color w:val="000000"/>
            <w:sz w:val="24"/>
            <w:szCs w:val="24"/>
          </w:rPr>
          <w:delText>A munkafelület menüsorában az „</w:delText>
        </w:r>
        <w:r w:rsidR="00741723" w:rsidRPr="0030459F" w:rsidDel="00AA30F7">
          <w:rPr>
            <w:rFonts w:ascii="Times New Roman" w:hAnsi="Times New Roman"/>
            <w:color w:val="000000"/>
            <w:sz w:val="24"/>
            <w:szCs w:val="24"/>
          </w:rPr>
          <w:delText>Ügyfélny</w:delText>
        </w:r>
        <w:r w:rsidR="00993BEE" w:rsidRPr="0030459F" w:rsidDel="00AA30F7">
          <w:rPr>
            <w:rFonts w:ascii="Times New Roman" w:hAnsi="Times New Roman"/>
            <w:color w:val="000000"/>
            <w:sz w:val="24"/>
            <w:szCs w:val="24"/>
          </w:rPr>
          <w:delText>i</w:delText>
        </w:r>
        <w:r w:rsidR="00741723" w:rsidRPr="0030459F" w:rsidDel="00AA30F7">
          <w:rPr>
            <w:rFonts w:ascii="Times New Roman" w:hAnsi="Times New Roman"/>
            <w:color w:val="000000"/>
            <w:sz w:val="24"/>
            <w:szCs w:val="24"/>
          </w:rPr>
          <w:delText>lvántartási szám</w:delText>
        </w:r>
        <w:r w:rsidRPr="0030459F" w:rsidDel="00AA30F7">
          <w:rPr>
            <w:rFonts w:ascii="Times New Roman" w:hAnsi="Times New Roman"/>
            <w:color w:val="000000"/>
            <w:sz w:val="24"/>
            <w:szCs w:val="24"/>
          </w:rPr>
          <w:delText xml:space="preserve">” felirat alatt láthatja a felhasználó </w:delText>
        </w:r>
        <w:r w:rsidR="00741723" w:rsidRPr="0030459F" w:rsidDel="00AA30F7">
          <w:rPr>
            <w:rFonts w:ascii="Times New Roman" w:hAnsi="Times New Roman"/>
            <w:color w:val="000000"/>
            <w:sz w:val="24"/>
            <w:szCs w:val="24"/>
          </w:rPr>
          <w:delText xml:space="preserve">Kincstárnál </w:delText>
        </w:r>
        <w:r w:rsidR="002C182E" w:rsidRPr="0030459F" w:rsidDel="00AA30F7">
          <w:rPr>
            <w:rFonts w:ascii="Times New Roman" w:hAnsi="Times New Roman"/>
            <w:color w:val="000000"/>
            <w:sz w:val="24"/>
            <w:szCs w:val="24"/>
          </w:rPr>
          <w:delText>ny</w:delText>
        </w:r>
        <w:r w:rsidR="008E3C4C" w:rsidRPr="0030459F" w:rsidDel="00AA30F7">
          <w:rPr>
            <w:rFonts w:ascii="Times New Roman" w:hAnsi="Times New Roman"/>
            <w:color w:val="000000"/>
            <w:sz w:val="24"/>
            <w:szCs w:val="24"/>
          </w:rPr>
          <w:delText>i</w:delText>
        </w:r>
        <w:r w:rsidR="002C182E" w:rsidRPr="0030459F" w:rsidDel="00AA30F7">
          <w:rPr>
            <w:rFonts w:ascii="Times New Roman" w:hAnsi="Times New Roman"/>
            <w:color w:val="000000"/>
            <w:sz w:val="24"/>
            <w:szCs w:val="24"/>
          </w:rPr>
          <w:delText>lvántartott ügyfélny</w:delText>
        </w:r>
        <w:r w:rsidR="00993BEE" w:rsidRPr="0030459F" w:rsidDel="00AA30F7">
          <w:rPr>
            <w:rFonts w:ascii="Times New Roman" w:hAnsi="Times New Roman"/>
            <w:color w:val="000000"/>
            <w:sz w:val="24"/>
            <w:szCs w:val="24"/>
          </w:rPr>
          <w:delText>i</w:delText>
        </w:r>
        <w:r w:rsidR="002C182E" w:rsidRPr="0030459F" w:rsidDel="00AA30F7">
          <w:rPr>
            <w:rFonts w:ascii="Times New Roman" w:hAnsi="Times New Roman"/>
            <w:color w:val="000000"/>
            <w:sz w:val="24"/>
            <w:szCs w:val="24"/>
          </w:rPr>
          <w:delText>lvántartási számá</w:delText>
        </w:r>
        <w:r w:rsidRPr="0030459F" w:rsidDel="00AA30F7">
          <w:rPr>
            <w:rFonts w:ascii="Times New Roman" w:hAnsi="Times New Roman"/>
            <w:color w:val="000000"/>
            <w:sz w:val="24"/>
            <w:szCs w:val="24"/>
          </w:rPr>
          <w:delText xml:space="preserve">t. </w:delText>
        </w:r>
      </w:del>
    </w:p>
    <w:p w14:paraId="5245750E" w14:textId="77777777" w:rsidR="009F22F4" w:rsidRPr="0030459F" w:rsidRDefault="009F22F4" w:rsidP="0005675E">
      <w:pPr>
        <w:jc w:val="both"/>
        <w:rPr>
          <w:rFonts w:ascii="Times New Roman" w:hAnsi="Times New Roman"/>
          <w:color w:val="000000"/>
          <w:sz w:val="24"/>
          <w:szCs w:val="24"/>
        </w:rPr>
        <w:pPrChange w:id="279" w:author="Levente Szilágyi" w:date="2019-03-14T12:02:00Z">
          <w:pPr>
            <w:jc w:val="both"/>
          </w:pPr>
        </w:pPrChange>
      </w:pPr>
      <w:r w:rsidRPr="0030459F">
        <w:rPr>
          <w:rFonts w:ascii="Times New Roman" w:hAnsi="Times New Roman"/>
          <w:color w:val="000000"/>
          <w:sz w:val="24"/>
          <w:szCs w:val="24"/>
        </w:rPr>
        <w:t xml:space="preserve">A programból a </w:t>
      </w:r>
      <w:r w:rsidR="007712A1" w:rsidRPr="0030459F">
        <w:rPr>
          <w:rFonts w:ascii="Times New Roman" w:hAnsi="Times New Roman"/>
          <w:color w:val="000000"/>
          <w:sz w:val="24"/>
          <w:szCs w:val="24"/>
        </w:rPr>
        <w:t xml:space="preserve">jobb felső sarokban lévő profil neve alatt lenyíló menüben található kijelentkezés gombra </w:t>
      </w:r>
      <w:r w:rsidRPr="0030459F">
        <w:rPr>
          <w:rFonts w:ascii="Times New Roman" w:hAnsi="Times New Roman"/>
          <w:color w:val="000000"/>
          <w:sz w:val="24"/>
          <w:szCs w:val="24"/>
        </w:rPr>
        <w:t xml:space="preserve">kattintva jelentkezhet ki. </w:t>
      </w:r>
    </w:p>
    <w:p w14:paraId="4DA88276" w14:textId="1DC81E0A" w:rsidR="004E3D41" w:rsidRPr="0030459F" w:rsidRDefault="00B76E55" w:rsidP="0005675E">
      <w:pPr>
        <w:jc w:val="both"/>
        <w:rPr>
          <w:rFonts w:ascii="Times New Roman" w:hAnsi="Times New Roman"/>
          <w:color w:val="000000"/>
          <w:sz w:val="24"/>
          <w:szCs w:val="24"/>
        </w:rPr>
        <w:pPrChange w:id="280" w:author="Levente Szilágyi" w:date="2019-03-14T12:02:00Z">
          <w:pPr>
            <w:jc w:val="both"/>
          </w:pPr>
        </w:pPrChange>
      </w:pPr>
      <w:del w:id="281" w:author="Levente Szilágyi" w:date="2019-03-14T12:28:00Z">
        <w:r w:rsidRPr="0030459F" w:rsidDel="00AA30F7">
          <w:rPr>
            <w:rFonts w:ascii="Times New Roman" w:hAnsi="Times New Roman"/>
            <w:noProof/>
            <w:color w:val="000000"/>
            <w:sz w:val="24"/>
            <w:szCs w:val="24"/>
            <w:highlight w:val="yellow"/>
          </w:rPr>
          <w:drawing>
            <wp:inline distT="0" distB="0" distL="0" distR="0" wp14:anchorId="478BA7DD" wp14:editId="31A8B58E">
              <wp:extent cx="2505075" cy="1847850"/>
              <wp:effectExtent l="0" t="0" r="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05075" cy="1847850"/>
                      </a:xfrm>
                      <a:prstGeom prst="rect">
                        <a:avLst/>
                      </a:prstGeom>
                      <a:noFill/>
                    </pic:spPr>
                  </pic:pic>
                </a:graphicData>
              </a:graphic>
            </wp:inline>
          </w:drawing>
        </w:r>
      </w:del>
      <w:ins w:id="282" w:author="Levente Szilágyi" w:date="2019-03-14T12:28:00Z">
        <w:r w:rsidR="00AA30F7">
          <w:rPr>
            <w:rFonts w:ascii="Times New Roman" w:hAnsi="Times New Roman"/>
            <w:noProof/>
            <w:color w:val="000000"/>
            <w:sz w:val="24"/>
            <w:szCs w:val="24"/>
          </w:rPr>
          <w:drawing>
            <wp:inline distT="0" distB="0" distL="0" distR="0" wp14:anchorId="213524BA" wp14:editId="6EAA78C0">
              <wp:extent cx="5760720" cy="2926715"/>
              <wp:effectExtent l="0" t="0" r="0" b="6985"/>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ijelentkezés.png"/>
                      <pic:cNvPicPr/>
                    </pic:nvPicPr>
                    <pic:blipFill>
                      <a:blip r:embed="rId16">
                        <a:extLst>
                          <a:ext uri="{28A0092B-C50C-407E-A947-70E740481C1C}">
                            <a14:useLocalDpi xmlns:a14="http://schemas.microsoft.com/office/drawing/2010/main" val="0"/>
                          </a:ext>
                        </a:extLst>
                      </a:blip>
                      <a:stretch>
                        <a:fillRect/>
                      </a:stretch>
                    </pic:blipFill>
                    <pic:spPr>
                      <a:xfrm>
                        <a:off x="0" y="0"/>
                        <a:ext cx="5760720" cy="2926715"/>
                      </a:xfrm>
                      <a:prstGeom prst="rect">
                        <a:avLst/>
                      </a:prstGeom>
                    </pic:spPr>
                  </pic:pic>
                </a:graphicData>
              </a:graphic>
            </wp:inline>
          </w:drawing>
        </w:r>
      </w:ins>
    </w:p>
    <w:p w14:paraId="54A1C3AE" w14:textId="77777777" w:rsidR="008E3C4C" w:rsidRPr="0030459F" w:rsidRDefault="00CD6536" w:rsidP="0005675E">
      <w:pPr>
        <w:pStyle w:val="NormlWeb"/>
        <w:spacing w:before="335" w:beforeAutospacing="0" w:after="335" w:afterAutospacing="0"/>
        <w:ind w:right="167"/>
        <w:jc w:val="both"/>
        <w:rPr>
          <w:b/>
        </w:rPr>
        <w:pPrChange w:id="283" w:author="Levente Szilágyi" w:date="2019-03-14T12:02:00Z">
          <w:pPr>
            <w:pStyle w:val="NormlWeb"/>
            <w:spacing w:before="335" w:beforeAutospacing="0" w:after="335" w:afterAutospacing="0"/>
            <w:ind w:right="167"/>
            <w:jc w:val="both"/>
          </w:pPr>
        </w:pPrChange>
      </w:pPr>
      <w:r w:rsidRPr="0030459F">
        <w:rPr>
          <w:b/>
        </w:rPr>
        <w:t xml:space="preserve">III/a. </w:t>
      </w:r>
      <w:r w:rsidR="00B4442A" w:rsidRPr="0030459F">
        <w:rPr>
          <w:b/>
        </w:rPr>
        <w:t>Tematikus előíráscsoportok</w:t>
      </w:r>
    </w:p>
    <w:p w14:paraId="5CDCC9BE" w14:textId="77777777" w:rsidR="00513190" w:rsidRPr="0030459F" w:rsidRDefault="00513190" w:rsidP="0005675E">
      <w:pPr>
        <w:pStyle w:val="NormlWeb"/>
        <w:spacing w:before="335" w:beforeAutospacing="0" w:after="335" w:afterAutospacing="0"/>
        <w:ind w:right="167"/>
        <w:jc w:val="both"/>
        <w:rPr>
          <w:b/>
        </w:rPr>
        <w:pPrChange w:id="284" w:author="Levente Szilágyi" w:date="2019-03-14T12:02:00Z">
          <w:pPr>
            <w:pStyle w:val="NormlWeb"/>
            <w:spacing w:before="335" w:beforeAutospacing="0" w:after="335" w:afterAutospacing="0"/>
            <w:ind w:right="167"/>
            <w:jc w:val="both"/>
          </w:pPr>
        </w:pPrChange>
      </w:pPr>
      <w:r w:rsidRPr="0030459F">
        <w:rPr>
          <w:b/>
        </w:rPr>
        <w:t>Tekintettel arra, hogy az AKG 2016-2020 és 2017-2021 kötelezettségvállalási időszakokkal indult, így első</w:t>
      </w:r>
      <w:ins w:id="285" w:author="Németh András" w:date="2018-06-21T15:56:00Z">
        <w:r w:rsidR="00436325">
          <w:rPr>
            <w:b/>
          </w:rPr>
          <w:t xml:space="preserve"> </w:t>
        </w:r>
      </w:ins>
      <w:r w:rsidRPr="0030459F">
        <w:rPr>
          <w:b/>
        </w:rPr>
        <w:t>körben szükséges kiválasztania, hogy mely kötelezettségvállalási időszakhoz kapcsolódóan kapta meg Támogatói okiratát. Amennyiben mindkettőben érintett, úgy először a korábbi, majd a későbbi időintervallumhoz külön</w:t>
      </w:r>
      <w:ins w:id="286" w:author="Németh András" w:date="2018-06-21T15:57:00Z">
        <w:r w:rsidR="00436325">
          <w:rPr>
            <w:b/>
          </w:rPr>
          <w:t>-</w:t>
        </w:r>
      </w:ins>
      <w:del w:id="287" w:author="Németh András" w:date="2018-06-21T15:57:00Z">
        <w:r w:rsidRPr="0030459F" w:rsidDel="00436325">
          <w:rPr>
            <w:b/>
          </w:rPr>
          <w:delText xml:space="preserve"> </w:delText>
        </w:r>
      </w:del>
      <w:r w:rsidRPr="0030459F">
        <w:rPr>
          <w:b/>
        </w:rPr>
        <w:t>külön tegye meg az alábbi lépéseket.</w:t>
      </w:r>
    </w:p>
    <w:p w14:paraId="286BA65E" w14:textId="023B7397" w:rsidR="004B14E1" w:rsidRDefault="004B14E1" w:rsidP="0005675E">
      <w:pPr>
        <w:pStyle w:val="NormlWeb"/>
        <w:spacing w:before="335" w:beforeAutospacing="0" w:after="335" w:afterAutospacing="0"/>
        <w:ind w:right="167"/>
        <w:jc w:val="both"/>
        <w:rPr>
          <w:ins w:id="288" w:author="Levente Szilágyi" w:date="2019-03-14T12:29:00Z"/>
          <w:b/>
          <w:highlight w:val="yellow"/>
        </w:rPr>
      </w:pPr>
      <w:ins w:id="289" w:author="Levente Szilágyi" w:date="2019-03-14T12:29:00Z">
        <w:r>
          <w:rPr>
            <w:b/>
            <w:noProof/>
          </w:rPr>
          <w:lastRenderedPageBreak/>
          <w:drawing>
            <wp:inline distT="0" distB="0" distL="0" distR="0" wp14:anchorId="3DCE0634" wp14:editId="00FB9079">
              <wp:extent cx="5760720" cy="2909570"/>
              <wp:effectExtent l="0" t="0" r="0" b="508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évválasztó.png"/>
                      <pic:cNvPicPr/>
                    </pic:nvPicPr>
                    <pic:blipFill>
                      <a:blip r:embed="rId17">
                        <a:extLst>
                          <a:ext uri="{28A0092B-C50C-407E-A947-70E740481C1C}">
                            <a14:useLocalDpi xmlns:a14="http://schemas.microsoft.com/office/drawing/2010/main" val="0"/>
                          </a:ext>
                        </a:extLst>
                      </a:blip>
                      <a:stretch>
                        <a:fillRect/>
                      </a:stretch>
                    </pic:blipFill>
                    <pic:spPr>
                      <a:xfrm>
                        <a:off x="0" y="0"/>
                        <a:ext cx="5760720" cy="2909570"/>
                      </a:xfrm>
                      <a:prstGeom prst="rect">
                        <a:avLst/>
                      </a:prstGeom>
                    </pic:spPr>
                  </pic:pic>
                </a:graphicData>
              </a:graphic>
            </wp:inline>
          </w:drawing>
        </w:r>
      </w:ins>
    </w:p>
    <w:p w14:paraId="1D346E91" w14:textId="33CBB1AA" w:rsidR="00A91884" w:rsidRPr="0030459F" w:rsidRDefault="00B76E55" w:rsidP="0005675E">
      <w:pPr>
        <w:pStyle w:val="NormlWeb"/>
        <w:spacing w:before="335" w:beforeAutospacing="0" w:after="335" w:afterAutospacing="0"/>
        <w:ind w:right="167"/>
        <w:jc w:val="both"/>
        <w:pPrChange w:id="290" w:author="Levente Szilágyi" w:date="2019-03-14T12:02:00Z">
          <w:pPr>
            <w:pStyle w:val="NormlWeb"/>
            <w:spacing w:before="335" w:beforeAutospacing="0" w:after="335" w:afterAutospacing="0"/>
            <w:ind w:right="167"/>
            <w:jc w:val="both"/>
          </w:pPr>
        </w:pPrChange>
      </w:pPr>
      <w:del w:id="291" w:author="Levente Szilágyi" w:date="2019-03-14T12:29:00Z">
        <w:r w:rsidRPr="0030459F" w:rsidDel="00AA30F7">
          <w:rPr>
            <w:b/>
            <w:noProof/>
            <w:highlight w:val="yellow"/>
          </w:rPr>
          <w:drawing>
            <wp:inline distT="0" distB="0" distL="0" distR="0" wp14:anchorId="2F577F59" wp14:editId="6F8B53BC">
              <wp:extent cx="5771515" cy="2276475"/>
              <wp:effectExtent l="0" t="0" r="0" b="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71515" cy="2276475"/>
                      </a:xfrm>
                      <a:prstGeom prst="rect">
                        <a:avLst/>
                      </a:prstGeom>
                      <a:noFill/>
                    </pic:spPr>
                  </pic:pic>
                </a:graphicData>
              </a:graphic>
            </wp:inline>
          </w:drawing>
        </w:r>
        <w:r w:rsidR="007712A1" w:rsidRPr="0030459F" w:rsidDel="00AA30F7">
          <w:rPr>
            <w:b/>
            <w:highlight w:val="yellow"/>
          </w:rPr>
          <w:delText xml:space="preserve"> </w:delText>
        </w:r>
      </w:del>
      <w:r w:rsidR="00A91884" w:rsidRPr="0030459F">
        <w:t xml:space="preserve">A </w:t>
      </w:r>
      <w:r w:rsidR="00A91884" w:rsidRPr="0030459F">
        <w:rPr>
          <w:b/>
        </w:rPr>
        <w:t>„</w:t>
      </w:r>
      <w:r w:rsidR="00B4442A" w:rsidRPr="0030459F">
        <w:rPr>
          <w:b/>
        </w:rPr>
        <w:t>Tematikus előíráscsoportok</w:t>
      </w:r>
      <w:r w:rsidR="00A91884" w:rsidRPr="0030459F">
        <w:rPr>
          <w:b/>
        </w:rPr>
        <w:t>”</w:t>
      </w:r>
      <w:r w:rsidR="00A91884" w:rsidRPr="0030459F">
        <w:t xml:space="preserve"> mellett a lenyíló ablak alkalmazásával válassza ki azon AKG </w:t>
      </w:r>
      <w:r w:rsidR="00042785" w:rsidRPr="0030459F">
        <w:t xml:space="preserve">szántóföldi </w:t>
      </w:r>
      <w:r w:rsidR="00B4442A" w:rsidRPr="0030459F">
        <w:t>tematikus előíráscsoportot</w:t>
      </w:r>
      <w:r w:rsidR="00A91884" w:rsidRPr="0030459F">
        <w:t xml:space="preserve">, amelyben a vetésszerkezetet rögzíteni kívánja. </w:t>
      </w:r>
    </w:p>
    <w:p w14:paraId="7F8283C5" w14:textId="712571CD" w:rsidR="004E3D41" w:rsidRPr="0030459F" w:rsidRDefault="004B14E1" w:rsidP="0005675E">
      <w:pPr>
        <w:pStyle w:val="NormlWeb"/>
        <w:spacing w:before="335" w:beforeAutospacing="0" w:after="335" w:afterAutospacing="0"/>
        <w:ind w:right="167"/>
        <w:jc w:val="both"/>
        <w:pPrChange w:id="292" w:author="Levente Szilágyi" w:date="2019-03-14T12:02:00Z">
          <w:pPr>
            <w:pStyle w:val="NormlWeb"/>
            <w:spacing w:before="335" w:beforeAutospacing="0" w:after="335" w:afterAutospacing="0"/>
            <w:ind w:right="167"/>
            <w:jc w:val="both"/>
          </w:pPr>
        </w:pPrChange>
      </w:pPr>
      <w:ins w:id="293" w:author="Levente Szilágyi" w:date="2019-03-14T12:30:00Z">
        <w:r>
          <w:rPr>
            <w:noProof/>
          </w:rPr>
          <w:drawing>
            <wp:inline distT="0" distB="0" distL="0" distR="0" wp14:anchorId="448BC5AD" wp14:editId="4723D989">
              <wp:extent cx="5760720" cy="2940685"/>
              <wp:effectExtent l="0" t="0" r="0" b="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rogramválasztó.png"/>
                      <pic:cNvPicPr/>
                    </pic:nvPicPr>
                    <pic:blipFill>
                      <a:blip r:embed="rId19">
                        <a:extLst>
                          <a:ext uri="{28A0092B-C50C-407E-A947-70E740481C1C}">
                            <a14:useLocalDpi xmlns:a14="http://schemas.microsoft.com/office/drawing/2010/main" val="0"/>
                          </a:ext>
                        </a:extLst>
                      </a:blip>
                      <a:stretch>
                        <a:fillRect/>
                      </a:stretch>
                    </pic:blipFill>
                    <pic:spPr>
                      <a:xfrm>
                        <a:off x="0" y="0"/>
                        <a:ext cx="5760720" cy="2940685"/>
                      </a:xfrm>
                      <a:prstGeom prst="rect">
                        <a:avLst/>
                      </a:prstGeom>
                    </pic:spPr>
                  </pic:pic>
                </a:graphicData>
              </a:graphic>
            </wp:inline>
          </w:drawing>
        </w:r>
      </w:ins>
      <w:del w:id="294" w:author="Levente Szilágyi" w:date="2019-03-14T12:30:00Z">
        <w:r w:rsidR="00B76E55" w:rsidRPr="0030459F" w:rsidDel="004B14E1">
          <w:rPr>
            <w:noProof/>
            <w:highlight w:val="yellow"/>
          </w:rPr>
          <w:drawing>
            <wp:inline distT="0" distB="0" distL="0" distR="0" wp14:anchorId="59CB2C12" wp14:editId="1A659C24">
              <wp:extent cx="5771515" cy="2904490"/>
              <wp:effectExtent l="0" t="0" r="635"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71515" cy="2904490"/>
                      </a:xfrm>
                      <a:prstGeom prst="rect">
                        <a:avLst/>
                      </a:prstGeom>
                      <a:noFill/>
                    </pic:spPr>
                  </pic:pic>
                </a:graphicData>
              </a:graphic>
            </wp:inline>
          </w:drawing>
        </w:r>
      </w:del>
    </w:p>
    <w:p w14:paraId="4D060744" w14:textId="77777777" w:rsidR="00A91884" w:rsidRPr="0030459F" w:rsidRDefault="00A91884" w:rsidP="0005675E">
      <w:pPr>
        <w:pStyle w:val="NormlWeb"/>
        <w:spacing w:before="335" w:beforeAutospacing="0" w:after="335" w:afterAutospacing="0"/>
        <w:ind w:right="167"/>
        <w:jc w:val="both"/>
        <w:pPrChange w:id="295" w:author="Levente Szilágyi" w:date="2019-03-14T12:02:00Z">
          <w:pPr>
            <w:pStyle w:val="NormlWeb"/>
            <w:spacing w:before="335" w:beforeAutospacing="0" w:after="335" w:afterAutospacing="0"/>
            <w:ind w:right="167"/>
          </w:pPr>
        </w:pPrChange>
      </w:pPr>
    </w:p>
    <w:p w14:paraId="7B51885A" w14:textId="71C4B8DF" w:rsidR="00A91884" w:rsidRPr="0030459F" w:rsidRDefault="00A91884" w:rsidP="0005675E">
      <w:pPr>
        <w:pStyle w:val="NormlWeb"/>
        <w:spacing w:before="335" w:beforeAutospacing="0" w:after="335" w:afterAutospacing="0"/>
        <w:ind w:right="167"/>
        <w:jc w:val="both"/>
        <w:pPrChange w:id="296" w:author="Levente Szilágyi" w:date="2019-03-14T12:02:00Z">
          <w:pPr>
            <w:pStyle w:val="NormlWeb"/>
            <w:spacing w:before="335" w:beforeAutospacing="0" w:after="335" w:afterAutospacing="0"/>
            <w:ind w:right="167"/>
            <w:jc w:val="both"/>
          </w:pPr>
        </w:pPrChange>
      </w:pPr>
      <w:bookmarkStart w:id="297" w:name="pr2"/>
      <w:bookmarkEnd w:id="297"/>
      <w:r w:rsidRPr="0030459F">
        <w:t xml:space="preserve">A </w:t>
      </w:r>
      <w:r w:rsidR="004E0391" w:rsidRPr="0030459F">
        <w:t>tematikus előíráscsoport</w:t>
      </w:r>
      <w:r w:rsidRPr="0030459F">
        <w:t xml:space="preserve"> kiválasztását követően a lenyíló ablak mellett közvetlenül szereplő </w:t>
      </w:r>
      <w:r w:rsidRPr="0030459F">
        <w:rPr>
          <w:b/>
        </w:rPr>
        <w:t>„i”</w:t>
      </w:r>
      <w:r w:rsidRPr="0030459F">
        <w:t xml:space="preserve"> iko</w:t>
      </w:r>
      <w:ins w:id="298" w:author="Levente Szilágyi" w:date="2019-03-14T12:31:00Z">
        <w:r w:rsidR="004B14E1">
          <w:t xml:space="preserve">nra kattintva </w:t>
        </w:r>
      </w:ins>
      <w:del w:id="299" w:author="Levente Szilágyi" w:date="2019-03-14T12:31:00Z">
        <w:r w:rsidRPr="0030459F" w:rsidDel="004B14E1">
          <w:delText>n</w:delText>
        </w:r>
        <w:r w:rsidR="00DD5C24" w:rsidRPr="0030459F" w:rsidDel="004B14E1">
          <w:delText xml:space="preserve"> fölé húzva az egeret </w:delText>
        </w:r>
      </w:del>
      <w:r w:rsidR="00DD5C24" w:rsidRPr="0030459F">
        <w:t xml:space="preserve">a megjelenő „szövegbuborékban” </w:t>
      </w:r>
      <w:r w:rsidRPr="0030459F">
        <w:t xml:space="preserve">olvashatja a kiválasztott </w:t>
      </w:r>
      <w:r w:rsidR="004E0391" w:rsidRPr="0030459F">
        <w:t>tematikus előíráscsoportban</w:t>
      </w:r>
      <w:r w:rsidRPr="0030459F">
        <w:t xml:space="preserve"> elvárt vetéssz</w:t>
      </w:r>
      <w:r w:rsidR="00F77542" w:rsidRPr="0030459F">
        <w:t xml:space="preserve">erkezetre vonatkozó előírásokat. </w:t>
      </w:r>
    </w:p>
    <w:p w14:paraId="01E8DDEF" w14:textId="24CEE084" w:rsidR="00DD5C24" w:rsidRPr="0030459F" w:rsidRDefault="00B76E55" w:rsidP="0005675E">
      <w:pPr>
        <w:pStyle w:val="NormlWeb"/>
        <w:spacing w:before="335" w:beforeAutospacing="0" w:after="335" w:afterAutospacing="0"/>
        <w:ind w:right="167"/>
        <w:jc w:val="both"/>
        <w:pPrChange w:id="300" w:author="Levente Szilágyi" w:date="2019-03-14T12:02:00Z">
          <w:pPr>
            <w:pStyle w:val="NormlWeb"/>
            <w:spacing w:before="335" w:beforeAutospacing="0" w:after="335" w:afterAutospacing="0"/>
            <w:ind w:right="167"/>
            <w:jc w:val="both"/>
          </w:pPr>
        </w:pPrChange>
      </w:pPr>
      <w:del w:id="301" w:author="Levente Szilágyi" w:date="2019-03-14T12:32:00Z">
        <w:r w:rsidRPr="0030459F" w:rsidDel="004B14E1">
          <w:rPr>
            <w:noProof/>
            <w:highlight w:val="yellow"/>
          </w:rPr>
          <w:lastRenderedPageBreak/>
          <w:drawing>
            <wp:inline distT="0" distB="0" distL="0" distR="0" wp14:anchorId="16EBD07A" wp14:editId="31DC17DF">
              <wp:extent cx="5771515" cy="1609725"/>
              <wp:effectExtent l="0" t="0" r="0"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71515" cy="1609725"/>
                      </a:xfrm>
                      <a:prstGeom prst="rect">
                        <a:avLst/>
                      </a:prstGeom>
                      <a:noFill/>
                    </pic:spPr>
                  </pic:pic>
                </a:graphicData>
              </a:graphic>
            </wp:inline>
          </w:drawing>
        </w:r>
      </w:del>
      <w:ins w:id="302" w:author="Levente Szilágyi" w:date="2019-03-14T12:32:00Z">
        <w:r w:rsidR="004B14E1">
          <w:rPr>
            <w:noProof/>
          </w:rPr>
          <w:drawing>
            <wp:inline distT="0" distB="0" distL="0" distR="0" wp14:anchorId="2F87EF96" wp14:editId="621CBB4A">
              <wp:extent cx="5760720" cy="2936240"/>
              <wp:effectExtent l="0" t="0" r="0" b="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png"/>
                      <pic:cNvPicPr/>
                    </pic:nvPicPr>
                    <pic:blipFill>
                      <a:blip r:embed="rId22">
                        <a:extLst>
                          <a:ext uri="{28A0092B-C50C-407E-A947-70E740481C1C}">
                            <a14:useLocalDpi xmlns:a14="http://schemas.microsoft.com/office/drawing/2010/main" val="0"/>
                          </a:ext>
                        </a:extLst>
                      </a:blip>
                      <a:stretch>
                        <a:fillRect/>
                      </a:stretch>
                    </pic:blipFill>
                    <pic:spPr>
                      <a:xfrm>
                        <a:off x="0" y="0"/>
                        <a:ext cx="5760720" cy="2936240"/>
                      </a:xfrm>
                      <a:prstGeom prst="rect">
                        <a:avLst/>
                      </a:prstGeom>
                    </pic:spPr>
                  </pic:pic>
                </a:graphicData>
              </a:graphic>
            </wp:inline>
          </w:drawing>
        </w:r>
      </w:ins>
    </w:p>
    <w:p w14:paraId="5D96C967" w14:textId="77777777" w:rsidR="00CD6536" w:rsidRPr="0030459F" w:rsidRDefault="00CD6536" w:rsidP="0005675E">
      <w:pPr>
        <w:pStyle w:val="NormlWeb"/>
        <w:spacing w:before="335" w:beforeAutospacing="0" w:after="335" w:afterAutospacing="0"/>
        <w:ind w:right="167"/>
        <w:jc w:val="both"/>
        <w:rPr>
          <w:b/>
        </w:rPr>
        <w:pPrChange w:id="303" w:author="Levente Szilágyi" w:date="2019-03-14T12:02:00Z">
          <w:pPr>
            <w:pStyle w:val="NormlWeb"/>
            <w:spacing w:before="335" w:beforeAutospacing="0" w:after="335" w:afterAutospacing="0"/>
            <w:ind w:left="167" w:right="167" w:firstLine="541"/>
            <w:jc w:val="both"/>
          </w:pPr>
        </w:pPrChange>
      </w:pPr>
      <w:r w:rsidRPr="0030459F">
        <w:rPr>
          <w:b/>
        </w:rPr>
        <w:t>III/</w:t>
      </w:r>
      <w:proofErr w:type="spellStart"/>
      <w:r w:rsidRPr="0030459F">
        <w:rPr>
          <w:b/>
        </w:rPr>
        <w:t>b.</w:t>
      </w:r>
      <w:proofErr w:type="spellEnd"/>
      <w:r w:rsidRPr="0030459F">
        <w:rPr>
          <w:b/>
        </w:rPr>
        <w:t xml:space="preserve"> KET- „Kötelezettségvállalással érintett egybefüggő területet”</w:t>
      </w:r>
    </w:p>
    <w:p w14:paraId="7CB95B5E" w14:textId="77777777" w:rsidR="00CD6536" w:rsidRPr="0030459F" w:rsidRDefault="00F77542" w:rsidP="0005675E">
      <w:pPr>
        <w:pStyle w:val="NormlWeb"/>
        <w:spacing w:before="335" w:beforeAutospacing="0" w:after="335" w:afterAutospacing="0"/>
        <w:ind w:right="167"/>
        <w:jc w:val="both"/>
        <w:pPrChange w:id="304" w:author="Levente Szilágyi" w:date="2019-03-14T12:02:00Z">
          <w:pPr>
            <w:pStyle w:val="NormlWeb"/>
            <w:spacing w:before="335" w:beforeAutospacing="0" w:after="335" w:afterAutospacing="0"/>
            <w:ind w:right="167"/>
            <w:jc w:val="both"/>
          </w:pPr>
        </w:pPrChange>
      </w:pPr>
      <w:r w:rsidRPr="0030459F">
        <w:t xml:space="preserve">A </w:t>
      </w:r>
      <w:r w:rsidR="00741723" w:rsidRPr="0030459F">
        <w:t xml:space="preserve">tematikus előíráscsoport </w:t>
      </w:r>
      <w:r w:rsidRPr="0030459F">
        <w:t xml:space="preserve">kiválasztását követően </w:t>
      </w:r>
      <w:r w:rsidR="00DD5C24" w:rsidRPr="0030459F">
        <w:t>a</w:t>
      </w:r>
      <w:r w:rsidRPr="0030459F">
        <w:t xml:space="preserve"> „KET hozzáadása” feliratra kattintással </w:t>
      </w:r>
      <w:r w:rsidR="00DD5C24" w:rsidRPr="0030459F">
        <w:t xml:space="preserve">adhat hozzá </w:t>
      </w:r>
      <w:r w:rsidR="00E34FF3" w:rsidRPr="0030459F">
        <w:t>„</w:t>
      </w:r>
      <w:r w:rsidRPr="0030459F">
        <w:t>Kötelezettségvállalással érintett egybefüggő terület</w:t>
      </w:r>
      <w:r w:rsidR="00DD5C24" w:rsidRPr="0030459F">
        <w:t>et</w:t>
      </w:r>
      <w:r w:rsidR="00E34FF3" w:rsidRPr="0030459F">
        <w:t>”.</w:t>
      </w:r>
      <w:r w:rsidRPr="0030459F">
        <w:t xml:space="preserve"> Ezt annyiszor ismétel</w:t>
      </w:r>
      <w:r w:rsidR="00CD6536" w:rsidRPr="0030459F">
        <w:t>je</w:t>
      </w:r>
      <w:r w:rsidRPr="0030459F">
        <w:t xml:space="preserve"> meg, </w:t>
      </w:r>
      <w:r w:rsidR="00CD6536" w:rsidRPr="0030459F">
        <w:t xml:space="preserve">amennyi </w:t>
      </w:r>
      <w:r w:rsidR="004E3D41" w:rsidRPr="0030459F">
        <w:t xml:space="preserve">a vetésszerkezeti előírásokkal </w:t>
      </w:r>
      <w:r w:rsidRPr="0030459F">
        <w:t xml:space="preserve">KET </w:t>
      </w:r>
      <w:r w:rsidR="00CD6536" w:rsidRPr="0030459F">
        <w:t xml:space="preserve">szerepel adott </w:t>
      </w:r>
      <w:r w:rsidR="00741723" w:rsidRPr="0030459F">
        <w:t>tematikus előíráscsoporthoz rendelten a Támogatói okiratában</w:t>
      </w:r>
      <w:r w:rsidR="00CD6536" w:rsidRPr="0030459F">
        <w:t xml:space="preserve">. </w:t>
      </w:r>
    </w:p>
    <w:p w14:paraId="6DF32C04" w14:textId="77777777" w:rsidR="00E34FF3" w:rsidRPr="0030459F" w:rsidRDefault="00EF4049" w:rsidP="0005675E">
      <w:pPr>
        <w:pStyle w:val="NormlWeb"/>
        <w:spacing w:before="335" w:beforeAutospacing="0" w:after="335" w:afterAutospacing="0"/>
        <w:ind w:right="167"/>
        <w:jc w:val="both"/>
        <w:pPrChange w:id="305" w:author="Levente Szilágyi" w:date="2019-03-14T12:02:00Z">
          <w:pPr>
            <w:pStyle w:val="NormlWeb"/>
            <w:spacing w:before="335" w:beforeAutospacing="0" w:after="335" w:afterAutospacing="0"/>
            <w:ind w:right="167"/>
            <w:jc w:val="both"/>
          </w:pPr>
        </w:pPrChange>
      </w:pPr>
      <w:r w:rsidRPr="0030459F">
        <w:t>KET hozzáadásával automatikusan egy táblasor feltöltődik. Amennyiben további táblák tartoznak adott KET-</w:t>
      </w:r>
      <w:proofErr w:type="spellStart"/>
      <w:r w:rsidRPr="0030459F">
        <w:t>hez</w:t>
      </w:r>
      <w:proofErr w:type="spellEnd"/>
      <w:r w:rsidRPr="0030459F">
        <w:t>, úgy a „Tábla hozzáadása” gomb melletti szövegmezőbe adhatja meg a</w:t>
      </w:r>
      <w:r w:rsidR="001A2168" w:rsidRPr="0030459F">
        <w:t>zok</w:t>
      </w:r>
      <w:r w:rsidRPr="0030459F">
        <w:t xml:space="preserve"> számát. </w:t>
      </w:r>
      <w:r w:rsidR="001A2168" w:rsidRPr="0030459F">
        <w:t xml:space="preserve">Ezt követően a „Tábla hozzáadása” gombra kattintva a táblasorok hozzáadásra kerülnek. </w:t>
      </w:r>
    </w:p>
    <w:p w14:paraId="24EC93DC" w14:textId="77777777" w:rsidR="003D2B1B" w:rsidRPr="0030459F" w:rsidRDefault="003D2B1B" w:rsidP="0005675E">
      <w:pPr>
        <w:jc w:val="both"/>
        <w:rPr>
          <w:rFonts w:ascii="Times New Roman" w:hAnsi="Times New Roman"/>
          <w:sz w:val="24"/>
          <w:szCs w:val="24"/>
        </w:rPr>
        <w:pPrChange w:id="306" w:author="Levente Szilágyi" w:date="2019-03-14T12:02:00Z">
          <w:pPr>
            <w:jc w:val="both"/>
          </w:pPr>
        </w:pPrChange>
      </w:pPr>
      <w:r w:rsidRPr="0030459F">
        <w:rPr>
          <w:rFonts w:ascii="Times New Roman" w:hAnsi="Times New Roman"/>
          <w:sz w:val="24"/>
          <w:szCs w:val="24"/>
        </w:rPr>
        <w:t xml:space="preserve">Annyi táblasort vegyen fel, amennyi tábla az adott KET-ben 5 év vonatkozásában a kifizetési kérelmekben legfeljebb rögzítésre került. (Például az első évben a KET 1. táblából állt, majd valamely évben elérve a maximumot 5 tábla került rögzítésre a kifizetési kérelemben, úgy 5 táblasor felvitele szükséges.) </w:t>
      </w:r>
    </w:p>
    <w:p w14:paraId="22F122E2" w14:textId="6144EABF" w:rsidR="004E3D41" w:rsidRPr="0030459F" w:rsidRDefault="00B76E55" w:rsidP="0005675E">
      <w:pPr>
        <w:jc w:val="both"/>
        <w:rPr>
          <w:rFonts w:ascii="Times New Roman" w:hAnsi="Times New Roman"/>
          <w:sz w:val="24"/>
          <w:szCs w:val="24"/>
        </w:rPr>
        <w:pPrChange w:id="307" w:author="Levente Szilágyi" w:date="2019-03-14T12:02:00Z">
          <w:pPr>
            <w:jc w:val="both"/>
          </w:pPr>
        </w:pPrChange>
      </w:pPr>
      <w:del w:id="308" w:author="Levente Szilágyi" w:date="2019-03-14T12:35:00Z">
        <w:r w:rsidRPr="0030459F" w:rsidDel="004B14E1">
          <w:rPr>
            <w:rFonts w:ascii="Times New Roman" w:hAnsi="Times New Roman"/>
            <w:noProof/>
            <w:sz w:val="24"/>
            <w:szCs w:val="24"/>
            <w:highlight w:val="yellow"/>
          </w:rPr>
          <w:lastRenderedPageBreak/>
          <w:drawing>
            <wp:inline distT="0" distB="0" distL="0" distR="0" wp14:anchorId="56EEDC93" wp14:editId="497F2FAC">
              <wp:extent cx="5761990" cy="1152525"/>
              <wp:effectExtent l="0" t="0" r="0" b="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1990" cy="1152525"/>
                      </a:xfrm>
                      <a:prstGeom prst="rect">
                        <a:avLst/>
                      </a:prstGeom>
                      <a:noFill/>
                    </pic:spPr>
                  </pic:pic>
                </a:graphicData>
              </a:graphic>
            </wp:inline>
          </w:drawing>
        </w:r>
      </w:del>
      <w:ins w:id="309" w:author="Levente Szilágyi" w:date="2019-03-14T12:35:00Z">
        <w:r w:rsidR="004B14E1">
          <w:rPr>
            <w:rFonts w:ascii="Times New Roman" w:hAnsi="Times New Roman"/>
            <w:noProof/>
            <w:sz w:val="24"/>
            <w:szCs w:val="24"/>
          </w:rPr>
          <w:drawing>
            <wp:inline distT="0" distB="0" distL="0" distR="0" wp14:anchorId="2BEE8485" wp14:editId="63DFCCF3">
              <wp:extent cx="5760720" cy="2954020"/>
              <wp:effectExtent l="0" t="0" r="0" b="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ET_1.png"/>
                      <pic:cNvPicPr/>
                    </pic:nvPicPr>
                    <pic:blipFill>
                      <a:blip r:embed="rId24">
                        <a:extLst>
                          <a:ext uri="{28A0092B-C50C-407E-A947-70E740481C1C}">
                            <a14:useLocalDpi xmlns:a14="http://schemas.microsoft.com/office/drawing/2010/main" val="0"/>
                          </a:ext>
                        </a:extLst>
                      </a:blip>
                      <a:stretch>
                        <a:fillRect/>
                      </a:stretch>
                    </pic:blipFill>
                    <pic:spPr>
                      <a:xfrm>
                        <a:off x="0" y="0"/>
                        <a:ext cx="5760720" cy="2954020"/>
                      </a:xfrm>
                      <a:prstGeom prst="rect">
                        <a:avLst/>
                      </a:prstGeom>
                    </pic:spPr>
                  </pic:pic>
                </a:graphicData>
              </a:graphic>
            </wp:inline>
          </w:drawing>
        </w:r>
      </w:ins>
    </w:p>
    <w:p w14:paraId="17D40847" w14:textId="77777777" w:rsidR="003D2B1B" w:rsidRPr="0030459F" w:rsidRDefault="003D2B1B" w:rsidP="0005675E">
      <w:pPr>
        <w:jc w:val="both"/>
        <w:rPr>
          <w:rFonts w:ascii="Times New Roman" w:hAnsi="Times New Roman"/>
          <w:sz w:val="24"/>
          <w:szCs w:val="24"/>
        </w:rPr>
        <w:pPrChange w:id="310" w:author="Levente Szilágyi" w:date="2019-03-14T12:02:00Z">
          <w:pPr>
            <w:jc w:val="both"/>
          </w:pPr>
        </w:pPrChange>
      </w:pPr>
      <w:r w:rsidRPr="0030459F">
        <w:rPr>
          <w:rFonts w:ascii="Times New Roman" w:hAnsi="Times New Roman"/>
          <w:sz w:val="24"/>
          <w:szCs w:val="24"/>
        </w:rPr>
        <w:t>Azon eset</w:t>
      </w:r>
      <w:r w:rsidR="00D72D02" w:rsidRPr="0030459F">
        <w:rPr>
          <w:rFonts w:ascii="Times New Roman" w:hAnsi="Times New Roman"/>
          <w:sz w:val="24"/>
          <w:szCs w:val="24"/>
        </w:rPr>
        <w:t>re</w:t>
      </w:r>
      <w:r w:rsidRPr="0030459F">
        <w:rPr>
          <w:rFonts w:ascii="Times New Roman" w:hAnsi="Times New Roman"/>
          <w:sz w:val="24"/>
          <w:szCs w:val="24"/>
        </w:rPr>
        <w:t xml:space="preserve"> is vegye számításba a tábla</w:t>
      </w:r>
      <w:r w:rsidR="00CD6536" w:rsidRPr="0030459F">
        <w:rPr>
          <w:rFonts w:ascii="Times New Roman" w:hAnsi="Times New Roman"/>
          <w:sz w:val="24"/>
          <w:szCs w:val="24"/>
        </w:rPr>
        <w:t xml:space="preserve"> darab</w:t>
      </w:r>
      <w:r w:rsidRPr="0030459F">
        <w:rPr>
          <w:rFonts w:ascii="Times New Roman" w:hAnsi="Times New Roman"/>
          <w:sz w:val="24"/>
          <w:szCs w:val="24"/>
        </w:rPr>
        <w:t>számokat, ha adott évben nem kért rá AKG kifizetési kérelmet</w:t>
      </w:r>
      <w:r w:rsidR="00CD6536" w:rsidRPr="0030459F">
        <w:rPr>
          <w:rFonts w:ascii="Times New Roman" w:hAnsi="Times New Roman"/>
          <w:sz w:val="24"/>
          <w:szCs w:val="24"/>
        </w:rPr>
        <w:t>. A</w:t>
      </w:r>
      <w:r w:rsidRPr="0030459F">
        <w:rPr>
          <w:rFonts w:ascii="Times New Roman" w:hAnsi="Times New Roman"/>
          <w:sz w:val="24"/>
          <w:szCs w:val="24"/>
        </w:rPr>
        <w:t xml:space="preserve">z 5 éven belül lehetősége van arra, hogy szankciómentesen egyszer az AKG kifizetési kérelmét mellőzze, de ez esetben is beszámításra kerül a vetésszerkezetbe a terület, mint egyéb növény.  </w:t>
      </w:r>
    </w:p>
    <w:p w14:paraId="3C4E4CE8" w14:textId="77777777" w:rsidR="00383612" w:rsidRPr="0030459F" w:rsidRDefault="00383612" w:rsidP="0005675E">
      <w:pPr>
        <w:pStyle w:val="NormlWeb"/>
        <w:spacing w:before="335" w:beforeAutospacing="0" w:after="335" w:afterAutospacing="0"/>
        <w:ind w:right="167"/>
        <w:jc w:val="both"/>
        <w:pPrChange w:id="311" w:author="Levente Szilágyi" w:date="2019-03-14T12:02:00Z">
          <w:pPr>
            <w:pStyle w:val="NormlWeb"/>
            <w:spacing w:before="335" w:beforeAutospacing="0" w:after="335" w:afterAutospacing="0"/>
            <w:ind w:right="167"/>
            <w:jc w:val="both"/>
          </w:pPr>
        </w:pPrChange>
      </w:pPr>
      <w:r w:rsidRPr="0030459F">
        <w:t xml:space="preserve">A felületre írt adatok automatikusan mentésre kerülnek, így mentés gomb beiktatására nem került sor. </w:t>
      </w:r>
    </w:p>
    <w:p w14:paraId="22E93434" w14:textId="77777777" w:rsidR="00E34FF3" w:rsidRPr="0030459F" w:rsidRDefault="00E34FF3" w:rsidP="0005675E">
      <w:pPr>
        <w:pStyle w:val="NormlWeb"/>
        <w:spacing w:before="335" w:beforeAutospacing="0" w:after="335" w:afterAutospacing="0"/>
        <w:ind w:right="167"/>
        <w:jc w:val="both"/>
        <w:pPrChange w:id="312" w:author="Levente Szilágyi" w:date="2019-03-14T12:02:00Z">
          <w:pPr>
            <w:pStyle w:val="NormlWeb"/>
            <w:spacing w:before="335" w:beforeAutospacing="0" w:after="335" w:afterAutospacing="0"/>
            <w:ind w:right="167"/>
            <w:jc w:val="both"/>
          </w:pPr>
        </w:pPrChange>
      </w:pPr>
      <w:r w:rsidRPr="0030459F">
        <w:t xml:space="preserve">A „KET” megnevezésű oszlop jelenti az AKG-ban a „Kötelezettségvállalással érintett egybefüggő terület” fogalmát. </w:t>
      </w:r>
    </w:p>
    <w:p w14:paraId="67847326" w14:textId="55BFC8FF" w:rsidR="00A91884" w:rsidRPr="0030459F" w:rsidDel="004B14E1" w:rsidRDefault="00B76E55" w:rsidP="0005675E">
      <w:pPr>
        <w:pStyle w:val="NormlWeb"/>
        <w:spacing w:before="335" w:beforeAutospacing="0" w:after="335" w:afterAutospacing="0"/>
        <w:ind w:right="167"/>
        <w:jc w:val="both"/>
        <w:rPr>
          <w:del w:id="313" w:author="Levente Szilágyi" w:date="2019-03-14T12:36:00Z"/>
        </w:rPr>
        <w:pPrChange w:id="314" w:author="Levente Szilágyi" w:date="2019-03-14T12:02:00Z">
          <w:pPr>
            <w:pStyle w:val="NormlWeb"/>
            <w:spacing w:before="335" w:beforeAutospacing="0" w:after="335" w:afterAutospacing="0"/>
            <w:ind w:right="167"/>
            <w:jc w:val="both"/>
          </w:pPr>
        </w:pPrChange>
      </w:pPr>
      <w:del w:id="315" w:author="Levente Szilágyi" w:date="2019-03-14T12:36:00Z">
        <w:r w:rsidRPr="0030459F" w:rsidDel="004B14E1">
          <w:rPr>
            <w:noProof/>
          </w:rPr>
          <w:drawing>
            <wp:inline distT="0" distB="0" distL="0" distR="0" wp14:anchorId="612D200F" wp14:editId="26DD73FE">
              <wp:extent cx="5629275" cy="2914650"/>
              <wp:effectExtent l="0" t="0" r="0" b="0"/>
              <wp:docPr id="147" name="Kép 2" descr="C:\Documents and Settings\sztahura\Dokumentumok\AKG\vetéstervezők\2012\info vetésszer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descr="C:\Documents and Settings\sztahura\Dokumentumok\AKG\vetéstervezők\2012\info vetésszerk.bm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29275" cy="2914650"/>
                      </a:xfrm>
                      <a:prstGeom prst="rect">
                        <a:avLst/>
                      </a:prstGeom>
                      <a:noFill/>
                      <a:ln>
                        <a:noFill/>
                      </a:ln>
                    </pic:spPr>
                  </pic:pic>
                </a:graphicData>
              </a:graphic>
            </wp:inline>
          </w:drawing>
        </w:r>
      </w:del>
    </w:p>
    <w:p w14:paraId="5F4264DA" w14:textId="77777777" w:rsidR="009A346E" w:rsidRPr="0030459F" w:rsidRDefault="009A346E" w:rsidP="0005675E">
      <w:pPr>
        <w:jc w:val="both"/>
        <w:rPr>
          <w:rFonts w:ascii="Times New Roman" w:hAnsi="Times New Roman"/>
          <w:sz w:val="24"/>
          <w:szCs w:val="24"/>
        </w:rPr>
        <w:pPrChange w:id="316" w:author="Levente Szilágyi" w:date="2019-03-14T12:02:00Z">
          <w:pPr>
            <w:jc w:val="both"/>
          </w:pPr>
        </w:pPrChange>
      </w:pPr>
      <w:r w:rsidRPr="0030459F">
        <w:rPr>
          <w:rFonts w:ascii="Times New Roman" w:hAnsi="Times New Roman"/>
          <w:sz w:val="24"/>
          <w:szCs w:val="24"/>
        </w:rPr>
        <w:t xml:space="preserve">A </w:t>
      </w:r>
      <w:r w:rsidRPr="0030459F">
        <w:rPr>
          <w:rFonts w:ascii="Times New Roman" w:hAnsi="Times New Roman"/>
          <w:b/>
          <w:sz w:val="24"/>
          <w:szCs w:val="24"/>
        </w:rPr>
        <w:t xml:space="preserve">„KET </w:t>
      </w:r>
      <w:proofErr w:type="gramStart"/>
      <w:r w:rsidRPr="0030459F">
        <w:rPr>
          <w:rFonts w:ascii="Times New Roman" w:hAnsi="Times New Roman"/>
          <w:b/>
          <w:sz w:val="24"/>
          <w:szCs w:val="24"/>
        </w:rPr>
        <w:t>azonosító”-</w:t>
      </w:r>
      <w:proofErr w:type="gramEnd"/>
      <w:r w:rsidRPr="0030459F">
        <w:rPr>
          <w:rFonts w:ascii="Times New Roman" w:hAnsi="Times New Roman"/>
          <w:sz w:val="24"/>
          <w:szCs w:val="24"/>
        </w:rPr>
        <w:t xml:space="preserve">hoz a </w:t>
      </w:r>
      <w:r w:rsidR="004E0391" w:rsidRPr="0030459F">
        <w:rPr>
          <w:rFonts w:ascii="Times New Roman" w:hAnsi="Times New Roman"/>
          <w:sz w:val="24"/>
          <w:szCs w:val="24"/>
        </w:rPr>
        <w:t xml:space="preserve">Támogatói okiratban </w:t>
      </w:r>
      <w:r w:rsidRPr="0030459F">
        <w:rPr>
          <w:rFonts w:ascii="Times New Roman" w:hAnsi="Times New Roman"/>
          <w:sz w:val="24"/>
          <w:szCs w:val="24"/>
        </w:rPr>
        <w:t>szereplő 8 számjegyű „egyedi azonosító” számot kell megadni (ez a szám szerepel a kifizetési kérelemre hozott határozatokban is, mint „Kötelezettségvállalással érintett egybefüggő terület azonosítója”.</w:t>
      </w:r>
    </w:p>
    <w:p w14:paraId="1123D631" w14:textId="77777777" w:rsidR="00752251" w:rsidRPr="0030459F" w:rsidRDefault="009A346E" w:rsidP="0005675E">
      <w:pPr>
        <w:jc w:val="both"/>
        <w:rPr>
          <w:rFonts w:ascii="Times New Roman" w:hAnsi="Times New Roman"/>
          <w:sz w:val="24"/>
          <w:szCs w:val="24"/>
        </w:rPr>
        <w:pPrChange w:id="317" w:author="Levente Szilágyi" w:date="2019-03-14T12:02:00Z">
          <w:pPr>
            <w:jc w:val="both"/>
          </w:pPr>
        </w:pPrChange>
      </w:pPr>
      <w:r w:rsidRPr="0030459F">
        <w:rPr>
          <w:rFonts w:ascii="Times New Roman" w:hAnsi="Times New Roman"/>
          <w:sz w:val="24"/>
          <w:szCs w:val="24"/>
        </w:rPr>
        <w:t xml:space="preserve">A </w:t>
      </w:r>
      <w:r w:rsidRPr="0030459F">
        <w:rPr>
          <w:rFonts w:ascii="Times New Roman" w:hAnsi="Times New Roman"/>
          <w:b/>
          <w:sz w:val="24"/>
          <w:szCs w:val="24"/>
        </w:rPr>
        <w:t>„KET Területe (ha)”</w:t>
      </w:r>
      <w:r w:rsidRPr="0030459F">
        <w:rPr>
          <w:rFonts w:ascii="Times New Roman" w:hAnsi="Times New Roman"/>
          <w:sz w:val="24"/>
          <w:szCs w:val="24"/>
        </w:rPr>
        <w:t xml:space="preserve"> oszlopban </w:t>
      </w:r>
      <w:r w:rsidR="00495F62" w:rsidRPr="0030459F">
        <w:rPr>
          <w:rFonts w:ascii="Times New Roman" w:hAnsi="Times New Roman"/>
          <w:sz w:val="24"/>
          <w:szCs w:val="24"/>
        </w:rPr>
        <w:t>azt az egységet</w:t>
      </w:r>
      <w:r w:rsidRPr="0030459F">
        <w:rPr>
          <w:rFonts w:ascii="Times New Roman" w:hAnsi="Times New Roman"/>
          <w:sz w:val="24"/>
          <w:szCs w:val="24"/>
        </w:rPr>
        <w:t>, területet kell feltüntetni</w:t>
      </w:r>
      <w:r w:rsidR="00C53840" w:rsidRPr="0030459F">
        <w:rPr>
          <w:rFonts w:ascii="Times New Roman" w:hAnsi="Times New Roman"/>
          <w:sz w:val="24"/>
          <w:szCs w:val="24"/>
        </w:rPr>
        <w:t xml:space="preserve"> hektárban, </w:t>
      </w:r>
      <w:r w:rsidR="004E0391" w:rsidRPr="0030459F">
        <w:rPr>
          <w:rFonts w:ascii="Times New Roman" w:hAnsi="Times New Roman"/>
          <w:sz w:val="24"/>
          <w:szCs w:val="24"/>
        </w:rPr>
        <w:t xml:space="preserve">négy </w:t>
      </w:r>
      <w:r w:rsidR="00C53840" w:rsidRPr="0030459F">
        <w:rPr>
          <w:rFonts w:ascii="Times New Roman" w:hAnsi="Times New Roman"/>
          <w:sz w:val="24"/>
          <w:szCs w:val="24"/>
        </w:rPr>
        <w:t>tizedesjegy pontossággal</w:t>
      </w:r>
      <w:r w:rsidR="00495F62" w:rsidRPr="0030459F">
        <w:rPr>
          <w:rFonts w:ascii="Times New Roman" w:hAnsi="Times New Roman"/>
          <w:sz w:val="24"/>
          <w:szCs w:val="24"/>
        </w:rPr>
        <w:t>, amely</w:t>
      </w:r>
      <w:r w:rsidR="00E34FF3" w:rsidRPr="0030459F">
        <w:rPr>
          <w:rFonts w:ascii="Times New Roman" w:hAnsi="Times New Roman"/>
          <w:sz w:val="24"/>
          <w:szCs w:val="24"/>
        </w:rPr>
        <w:t xml:space="preserve"> a </w:t>
      </w:r>
      <w:r w:rsidR="004E0391" w:rsidRPr="0030459F">
        <w:rPr>
          <w:rFonts w:ascii="Times New Roman" w:hAnsi="Times New Roman"/>
          <w:sz w:val="24"/>
          <w:szCs w:val="24"/>
        </w:rPr>
        <w:t xml:space="preserve">Támogatói okiratban </w:t>
      </w:r>
      <w:r w:rsidR="00C415B5" w:rsidRPr="0030459F">
        <w:rPr>
          <w:rFonts w:ascii="Times New Roman" w:hAnsi="Times New Roman"/>
          <w:sz w:val="24"/>
          <w:szCs w:val="24"/>
        </w:rPr>
        <w:t xml:space="preserve">– NEM a kifizetési kérelemre hozott döntésben szereplő értéket kell figyelembe venni - </w:t>
      </w:r>
      <w:del w:id="318" w:author="Németh András" w:date="2018-06-21T15:57:00Z">
        <w:r w:rsidR="00C415B5" w:rsidRPr="0030459F" w:rsidDel="00436325">
          <w:rPr>
            <w:rFonts w:ascii="Times New Roman" w:hAnsi="Times New Roman"/>
            <w:sz w:val="24"/>
            <w:szCs w:val="24"/>
          </w:rPr>
          <w:delText xml:space="preserve"> </w:delText>
        </w:r>
      </w:del>
      <w:r w:rsidR="004E0391" w:rsidRPr="0030459F">
        <w:rPr>
          <w:rFonts w:ascii="Times New Roman" w:hAnsi="Times New Roman"/>
          <w:sz w:val="24"/>
          <w:szCs w:val="24"/>
        </w:rPr>
        <w:t xml:space="preserve">„Támogatott terület (ha)” megnevezéssel szerepel. </w:t>
      </w:r>
      <w:r w:rsidR="00752251" w:rsidRPr="0030459F">
        <w:rPr>
          <w:rFonts w:ascii="Times New Roman" w:hAnsi="Times New Roman"/>
          <w:sz w:val="24"/>
          <w:szCs w:val="24"/>
        </w:rPr>
        <w:t>A KET terület megadása kötelező. Ennek hiányában hibaüzenet jelenik meg.</w:t>
      </w:r>
    </w:p>
    <w:p w14:paraId="26DCC4DC" w14:textId="026799E0" w:rsidR="007712A1" w:rsidRPr="0030459F" w:rsidRDefault="00B76E55" w:rsidP="0005675E">
      <w:pPr>
        <w:jc w:val="both"/>
        <w:rPr>
          <w:rFonts w:ascii="Times New Roman" w:hAnsi="Times New Roman"/>
          <w:sz w:val="24"/>
          <w:szCs w:val="24"/>
        </w:rPr>
        <w:pPrChange w:id="319" w:author="Levente Szilágyi" w:date="2019-03-14T12:02:00Z">
          <w:pPr>
            <w:jc w:val="both"/>
          </w:pPr>
        </w:pPrChange>
      </w:pPr>
      <w:del w:id="320" w:author="Levente Szilágyi" w:date="2019-03-14T12:37:00Z">
        <w:r w:rsidRPr="0030459F" w:rsidDel="004B14E1">
          <w:rPr>
            <w:rFonts w:ascii="Times New Roman" w:hAnsi="Times New Roman"/>
            <w:noProof/>
            <w:sz w:val="24"/>
            <w:szCs w:val="24"/>
          </w:rPr>
          <w:lastRenderedPageBreak/>
          <w:drawing>
            <wp:inline distT="0" distB="0" distL="0" distR="0" wp14:anchorId="1B33B9BE" wp14:editId="3544BB1A">
              <wp:extent cx="1724025" cy="2447925"/>
              <wp:effectExtent l="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24025" cy="2447925"/>
                      </a:xfrm>
                      <a:prstGeom prst="rect">
                        <a:avLst/>
                      </a:prstGeom>
                      <a:noFill/>
                    </pic:spPr>
                  </pic:pic>
                </a:graphicData>
              </a:graphic>
            </wp:inline>
          </w:drawing>
        </w:r>
      </w:del>
      <w:ins w:id="321" w:author="Levente Szilágyi" w:date="2019-03-14T12:37:00Z">
        <w:r w:rsidR="004B14E1">
          <w:rPr>
            <w:rFonts w:ascii="Times New Roman" w:hAnsi="Times New Roman"/>
            <w:noProof/>
            <w:sz w:val="24"/>
            <w:szCs w:val="24"/>
          </w:rPr>
          <w:drawing>
            <wp:inline distT="0" distB="0" distL="0" distR="0" wp14:anchorId="5B86E89C" wp14:editId="0B8997CE">
              <wp:extent cx="5760720" cy="2963545"/>
              <wp:effectExtent l="0" t="0" r="0" b="8255"/>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ET_2.png"/>
                      <pic:cNvPicPr/>
                    </pic:nvPicPr>
                    <pic:blipFill>
                      <a:blip r:embed="rId27">
                        <a:extLst>
                          <a:ext uri="{28A0092B-C50C-407E-A947-70E740481C1C}">
                            <a14:useLocalDpi xmlns:a14="http://schemas.microsoft.com/office/drawing/2010/main" val="0"/>
                          </a:ext>
                        </a:extLst>
                      </a:blip>
                      <a:stretch>
                        <a:fillRect/>
                      </a:stretch>
                    </pic:blipFill>
                    <pic:spPr>
                      <a:xfrm>
                        <a:off x="0" y="0"/>
                        <a:ext cx="5760720" cy="2963545"/>
                      </a:xfrm>
                      <a:prstGeom prst="rect">
                        <a:avLst/>
                      </a:prstGeom>
                    </pic:spPr>
                  </pic:pic>
                </a:graphicData>
              </a:graphic>
            </wp:inline>
          </w:drawing>
        </w:r>
      </w:ins>
    </w:p>
    <w:p w14:paraId="7E78E217" w14:textId="77777777" w:rsidR="002F1E3D" w:rsidRPr="0030459F" w:rsidRDefault="002F1E3D" w:rsidP="0005675E">
      <w:pPr>
        <w:jc w:val="both"/>
        <w:rPr>
          <w:rFonts w:ascii="Times New Roman" w:hAnsi="Times New Roman"/>
          <w:sz w:val="24"/>
          <w:szCs w:val="24"/>
        </w:rPr>
        <w:pPrChange w:id="322" w:author="Levente Szilágyi" w:date="2019-03-14T12:02:00Z">
          <w:pPr>
            <w:jc w:val="both"/>
          </w:pPr>
        </w:pPrChange>
      </w:pPr>
      <w:r w:rsidRPr="0030459F">
        <w:rPr>
          <w:rFonts w:ascii="Times New Roman" w:hAnsi="Times New Roman"/>
          <w:sz w:val="24"/>
          <w:szCs w:val="24"/>
        </w:rPr>
        <w:t xml:space="preserve">Amennyiben a KET-en belül a </w:t>
      </w:r>
      <w:r w:rsidR="004E0391" w:rsidRPr="0030459F">
        <w:rPr>
          <w:rFonts w:ascii="Times New Roman" w:hAnsi="Times New Roman"/>
          <w:sz w:val="24"/>
          <w:szCs w:val="24"/>
        </w:rPr>
        <w:t>pályázati felhívásban foglaltaknak</w:t>
      </w:r>
      <w:del w:id="323" w:author="Németh András" w:date="2018-06-21T15:57:00Z">
        <w:r w:rsidR="004E0391" w:rsidRPr="0030459F" w:rsidDel="00436325">
          <w:rPr>
            <w:rFonts w:ascii="Times New Roman" w:hAnsi="Times New Roman"/>
            <w:sz w:val="24"/>
            <w:szCs w:val="24"/>
          </w:rPr>
          <w:delText xml:space="preserve"> </w:delText>
        </w:r>
      </w:del>
      <w:r w:rsidRPr="0030459F">
        <w:rPr>
          <w:rFonts w:ascii="Times New Roman" w:hAnsi="Times New Roman"/>
          <w:sz w:val="24"/>
          <w:szCs w:val="24"/>
        </w:rPr>
        <w:t xml:space="preserve"> megfelelően megengedett részleges visszavonásra lehetősége adódik (</w:t>
      </w:r>
      <w:proofErr w:type="spellStart"/>
      <w:r w:rsidRPr="0030459F">
        <w:rPr>
          <w:rFonts w:ascii="Times New Roman" w:hAnsi="Times New Roman"/>
          <w:sz w:val="24"/>
          <w:szCs w:val="24"/>
        </w:rPr>
        <w:t>vis</w:t>
      </w:r>
      <w:proofErr w:type="spellEnd"/>
      <w:r w:rsidRPr="0030459F">
        <w:rPr>
          <w:rFonts w:ascii="Times New Roman" w:hAnsi="Times New Roman"/>
          <w:sz w:val="24"/>
          <w:szCs w:val="24"/>
        </w:rPr>
        <w:t xml:space="preserve"> maior)</w:t>
      </w:r>
      <w:r w:rsidR="004E0391" w:rsidRPr="0030459F">
        <w:rPr>
          <w:rFonts w:ascii="Times New Roman" w:hAnsi="Times New Roman"/>
          <w:sz w:val="24"/>
          <w:szCs w:val="24"/>
        </w:rPr>
        <w:t>, vagy részleges kizárásra kerül sor</w:t>
      </w:r>
      <w:r w:rsidRPr="0030459F">
        <w:rPr>
          <w:rFonts w:ascii="Times New Roman" w:hAnsi="Times New Roman"/>
          <w:sz w:val="24"/>
          <w:szCs w:val="24"/>
        </w:rPr>
        <w:t>, úgy a KET területét is FELTÉTLENÜL csökkentse a „KET területe (ha)” oszlopban</w:t>
      </w:r>
      <w:r w:rsidR="00BB243A" w:rsidRPr="0030459F">
        <w:rPr>
          <w:rFonts w:ascii="Times New Roman" w:hAnsi="Times New Roman"/>
          <w:sz w:val="24"/>
          <w:szCs w:val="24"/>
        </w:rPr>
        <w:t>, mind az öt év vonatkozásában</w:t>
      </w:r>
      <w:r w:rsidRPr="0030459F">
        <w:rPr>
          <w:rFonts w:ascii="Times New Roman" w:hAnsi="Times New Roman"/>
          <w:sz w:val="24"/>
          <w:szCs w:val="24"/>
        </w:rPr>
        <w:t>! Abban az esetben ne változtassa meg a KET területét, ha csak adott évben nem nyújt rá be</w:t>
      </w:r>
      <w:r w:rsidR="00C415B5" w:rsidRPr="0030459F">
        <w:rPr>
          <w:rFonts w:ascii="Times New Roman" w:hAnsi="Times New Roman"/>
          <w:sz w:val="24"/>
          <w:szCs w:val="24"/>
        </w:rPr>
        <w:t>, vagy nem akkora területre nyújt be</w:t>
      </w:r>
      <w:r w:rsidRPr="0030459F">
        <w:rPr>
          <w:rFonts w:ascii="Times New Roman" w:hAnsi="Times New Roman"/>
          <w:sz w:val="24"/>
          <w:szCs w:val="24"/>
        </w:rPr>
        <w:t xml:space="preserve"> kifizetési kérelmet. Ez esetben az eredeti területi értéket kell alkalmaznia a megfelelő vetésszerkezeti számításokhoz</w:t>
      </w:r>
      <w:del w:id="324" w:author="Németh András" w:date="2018-06-21T15:57:00Z">
        <w:r w:rsidRPr="0030459F" w:rsidDel="00436325">
          <w:rPr>
            <w:rFonts w:ascii="Times New Roman" w:hAnsi="Times New Roman"/>
            <w:sz w:val="24"/>
            <w:szCs w:val="24"/>
          </w:rPr>
          <w:delText xml:space="preserve"> </w:delText>
        </w:r>
      </w:del>
      <w:r w:rsidRPr="0030459F">
        <w:rPr>
          <w:rFonts w:ascii="Times New Roman" w:hAnsi="Times New Roman"/>
          <w:sz w:val="24"/>
          <w:szCs w:val="24"/>
        </w:rPr>
        <w:t>!</w:t>
      </w:r>
    </w:p>
    <w:p w14:paraId="7E869911" w14:textId="77777777" w:rsidR="003D2B1B" w:rsidRPr="0030459F" w:rsidRDefault="00CD6536" w:rsidP="0005675E">
      <w:pPr>
        <w:pStyle w:val="NormlWeb"/>
        <w:spacing w:before="335" w:beforeAutospacing="0" w:after="335" w:afterAutospacing="0"/>
        <w:ind w:right="167"/>
        <w:jc w:val="both"/>
        <w:rPr>
          <w:b/>
        </w:rPr>
        <w:pPrChange w:id="325" w:author="Levente Szilágyi" w:date="2019-03-14T12:02:00Z">
          <w:pPr>
            <w:pStyle w:val="NormlWeb"/>
            <w:spacing w:before="335" w:beforeAutospacing="0" w:after="335" w:afterAutospacing="0"/>
            <w:ind w:right="167"/>
            <w:jc w:val="both"/>
          </w:pPr>
        </w:pPrChange>
      </w:pPr>
      <w:del w:id="326" w:author="Németh András" w:date="2018-06-22T09:13:00Z">
        <w:r w:rsidRPr="0030459F" w:rsidDel="00DE6BB6">
          <w:rPr>
            <w:b/>
          </w:rPr>
          <w:tab/>
        </w:r>
      </w:del>
      <w:r w:rsidRPr="0030459F">
        <w:rPr>
          <w:b/>
        </w:rPr>
        <w:t>III/c. Táblák</w:t>
      </w:r>
    </w:p>
    <w:p w14:paraId="0CAB262D" w14:textId="77777777" w:rsidR="00842494" w:rsidRPr="0030459F" w:rsidRDefault="00986181" w:rsidP="0005675E">
      <w:pPr>
        <w:jc w:val="both"/>
        <w:rPr>
          <w:rFonts w:ascii="Times New Roman" w:hAnsi="Times New Roman"/>
          <w:sz w:val="24"/>
          <w:szCs w:val="24"/>
        </w:rPr>
        <w:pPrChange w:id="327" w:author="Levente Szilágyi" w:date="2019-03-14T12:02:00Z">
          <w:pPr>
            <w:jc w:val="both"/>
          </w:pPr>
        </w:pPrChange>
      </w:pPr>
      <w:r w:rsidRPr="0030459F">
        <w:rPr>
          <w:rFonts w:ascii="Times New Roman" w:hAnsi="Times New Roman"/>
          <w:b/>
          <w:sz w:val="24"/>
          <w:szCs w:val="24"/>
        </w:rPr>
        <w:t>„Tábla sorszáma</w:t>
      </w:r>
      <w:r w:rsidRPr="0030459F">
        <w:rPr>
          <w:rFonts w:ascii="Times New Roman" w:hAnsi="Times New Roman"/>
          <w:sz w:val="24"/>
          <w:szCs w:val="24"/>
        </w:rPr>
        <w:t>” mezőbe az adott évi kifizetési kérelemben (vagy határozatban) szereplő tábla sorszámot kell beírni.</w:t>
      </w:r>
    </w:p>
    <w:p w14:paraId="1CE44FB6" w14:textId="77777777" w:rsidR="00986181" w:rsidRPr="0030459F" w:rsidRDefault="00986181" w:rsidP="0005675E">
      <w:pPr>
        <w:jc w:val="both"/>
        <w:rPr>
          <w:rFonts w:ascii="Times New Roman" w:hAnsi="Times New Roman"/>
          <w:sz w:val="24"/>
          <w:szCs w:val="24"/>
        </w:rPr>
        <w:pPrChange w:id="328" w:author="Levente Szilágyi" w:date="2019-03-14T12:02:00Z">
          <w:pPr>
            <w:jc w:val="both"/>
          </w:pPr>
        </w:pPrChange>
      </w:pPr>
      <w:r w:rsidRPr="0030459F">
        <w:rPr>
          <w:rFonts w:ascii="Times New Roman" w:hAnsi="Times New Roman"/>
          <w:b/>
          <w:sz w:val="24"/>
          <w:szCs w:val="24"/>
        </w:rPr>
        <w:t>„Tábla név”</w:t>
      </w:r>
      <w:r w:rsidRPr="0030459F">
        <w:rPr>
          <w:rFonts w:ascii="Times New Roman" w:hAnsi="Times New Roman"/>
          <w:sz w:val="24"/>
          <w:szCs w:val="24"/>
        </w:rPr>
        <w:t xml:space="preserve"> mezőbe a gazdálkodó által mindennapokban használt név írható pl. Sándor dűlői tábla</w:t>
      </w:r>
      <w:r w:rsidR="00993BEE" w:rsidRPr="0030459F">
        <w:rPr>
          <w:rFonts w:ascii="Times New Roman" w:hAnsi="Times New Roman"/>
          <w:sz w:val="24"/>
          <w:szCs w:val="24"/>
        </w:rPr>
        <w:t>.</w:t>
      </w:r>
    </w:p>
    <w:p w14:paraId="7DD2B7E7" w14:textId="77777777" w:rsidR="00986181" w:rsidRPr="0030459F" w:rsidRDefault="00986181" w:rsidP="0005675E">
      <w:pPr>
        <w:jc w:val="both"/>
        <w:rPr>
          <w:rFonts w:ascii="Times New Roman" w:hAnsi="Times New Roman"/>
          <w:sz w:val="24"/>
          <w:szCs w:val="24"/>
        </w:rPr>
        <w:pPrChange w:id="329" w:author="Levente Szilágyi" w:date="2019-03-14T12:02:00Z">
          <w:pPr>
            <w:jc w:val="both"/>
          </w:pPr>
        </w:pPrChange>
      </w:pPr>
      <w:r w:rsidRPr="0030459F">
        <w:rPr>
          <w:rFonts w:ascii="Times New Roman" w:hAnsi="Times New Roman"/>
          <w:b/>
          <w:sz w:val="24"/>
          <w:szCs w:val="24"/>
        </w:rPr>
        <w:t>„Terület</w:t>
      </w:r>
      <w:r w:rsidR="00993BEE" w:rsidRPr="0030459F">
        <w:rPr>
          <w:rFonts w:ascii="Times New Roman" w:hAnsi="Times New Roman"/>
          <w:b/>
          <w:sz w:val="24"/>
          <w:szCs w:val="24"/>
        </w:rPr>
        <w:t xml:space="preserve"> </w:t>
      </w:r>
      <w:r w:rsidRPr="0030459F">
        <w:rPr>
          <w:rFonts w:ascii="Times New Roman" w:hAnsi="Times New Roman"/>
          <w:b/>
          <w:sz w:val="24"/>
          <w:szCs w:val="24"/>
        </w:rPr>
        <w:t>(ha)”</w:t>
      </w:r>
      <w:r w:rsidRPr="0030459F">
        <w:rPr>
          <w:rFonts w:ascii="Times New Roman" w:hAnsi="Times New Roman"/>
          <w:sz w:val="24"/>
          <w:szCs w:val="24"/>
        </w:rPr>
        <w:t xml:space="preserve"> mezőbe az adott évi kifizetési kérelemben (vagy </w:t>
      </w:r>
      <w:r w:rsidR="004E0391" w:rsidRPr="0030459F">
        <w:rPr>
          <w:rFonts w:ascii="Times New Roman" w:hAnsi="Times New Roman"/>
          <w:sz w:val="24"/>
          <w:szCs w:val="24"/>
        </w:rPr>
        <w:t>döntésben</w:t>
      </w:r>
      <w:r w:rsidR="009E6E93" w:rsidRPr="0030459F">
        <w:rPr>
          <w:rFonts w:ascii="Times New Roman" w:hAnsi="Times New Roman"/>
          <w:sz w:val="24"/>
          <w:szCs w:val="24"/>
        </w:rPr>
        <w:t xml:space="preserve"> a </w:t>
      </w:r>
      <w:r w:rsidRPr="0030459F">
        <w:rPr>
          <w:rFonts w:ascii="Times New Roman" w:hAnsi="Times New Roman"/>
          <w:sz w:val="24"/>
          <w:szCs w:val="24"/>
        </w:rPr>
        <w:t>„</w:t>
      </w:r>
      <w:r w:rsidR="004E0391" w:rsidRPr="0030459F">
        <w:rPr>
          <w:rFonts w:ascii="Times New Roman" w:hAnsi="Times New Roman"/>
          <w:sz w:val="24"/>
          <w:szCs w:val="24"/>
        </w:rPr>
        <w:t>Megállapított</w:t>
      </w:r>
      <w:del w:id="330" w:author="Németh András" w:date="2018-06-21T15:57:00Z">
        <w:r w:rsidR="004E0391" w:rsidRPr="0030459F" w:rsidDel="00436325">
          <w:rPr>
            <w:rFonts w:ascii="Times New Roman" w:hAnsi="Times New Roman"/>
            <w:sz w:val="24"/>
            <w:szCs w:val="24"/>
          </w:rPr>
          <w:delText xml:space="preserve"> </w:delText>
        </w:r>
      </w:del>
      <w:r w:rsidR="002112D4" w:rsidRPr="0030459F">
        <w:rPr>
          <w:rFonts w:ascii="Times New Roman" w:hAnsi="Times New Roman"/>
          <w:sz w:val="24"/>
          <w:szCs w:val="24"/>
        </w:rPr>
        <w:t xml:space="preserve"> terület (ha)”, </w:t>
      </w:r>
      <w:r w:rsidRPr="0030459F">
        <w:rPr>
          <w:rFonts w:ascii="Times New Roman" w:hAnsi="Times New Roman"/>
          <w:sz w:val="24"/>
          <w:szCs w:val="24"/>
        </w:rPr>
        <w:t xml:space="preserve">vagy </w:t>
      </w:r>
      <w:r w:rsidR="002112D4" w:rsidRPr="0030459F">
        <w:rPr>
          <w:rFonts w:ascii="Times New Roman" w:hAnsi="Times New Roman"/>
          <w:sz w:val="24"/>
          <w:szCs w:val="24"/>
        </w:rPr>
        <w:t>a „F</w:t>
      </w:r>
      <w:r w:rsidRPr="0030459F">
        <w:rPr>
          <w:rFonts w:ascii="Times New Roman" w:hAnsi="Times New Roman"/>
          <w:sz w:val="24"/>
          <w:szCs w:val="24"/>
        </w:rPr>
        <w:t>izikai ellenőrzéssel megállapított terület</w:t>
      </w:r>
      <w:r w:rsidR="002112D4" w:rsidRPr="0030459F">
        <w:rPr>
          <w:rFonts w:ascii="Times New Roman" w:hAnsi="Times New Roman"/>
          <w:sz w:val="24"/>
          <w:szCs w:val="24"/>
        </w:rPr>
        <w:t xml:space="preserve"> (ha</w:t>
      </w:r>
      <w:proofErr w:type="gramStart"/>
      <w:r w:rsidR="002112D4" w:rsidRPr="0030459F">
        <w:rPr>
          <w:rFonts w:ascii="Times New Roman" w:hAnsi="Times New Roman"/>
          <w:sz w:val="24"/>
          <w:szCs w:val="24"/>
        </w:rPr>
        <w:t>)”-</w:t>
      </w:r>
      <w:proofErr w:type="spellStart"/>
      <w:proofErr w:type="gramEnd"/>
      <w:r w:rsidR="002112D4" w:rsidRPr="0030459F">
        <w:rPr>
          <w:rFonts w:ascii="Times New Roman" w:hAnsi="Times New Roman"/>
          <w:sz w:val="24"/>
          <w:szCs w:val="24"/>
        </w:rPr>
        <w:t>tek</w:t>
      </w:r>
      <w:proofErr w:type="spellEnd"/>
      <w:r w:rsidR="002112D4" w:rsidRPr="0030459F">
        <w:rPr>
          <w:rFonts w:ascii="Times New Roman" w:hAnsi="Times New Roman"/>
          <w:sz w:val="24"/>
          <w:szCs w:val="24"/>
        </w:rPr>
        <w:t xml:space="preserve"> közül </w:t>
      </w:r>
      <w:r w:rsidRPr="0030459F">
        <w:rPr>
          <w:rFonts w:ascii="Times New Roman" w:hAnsi="Times New Roman"/>
          <w:sz w:val="24"/>
          <w:szCs w:val="24"/>
        </w:rPr>
        <w:t>a kisebbet kell beírni</w:t>
      </w:r>
      <w:r w:rsidR="002112D4" w:rsidRPr="0030459F">
        <w:rPr>
          <w:rFonts w:ascii="Times New Roman" w:hAnsi="Times New Roman"/>
          <w:sz w:val="24"/>
          <w:szCs w:val="24"/>
        </w:rPr>
        <w:t xml:space="preserve">. </w:t>
      </w:r>
      <w:r w:rsidR="00752251" w:rsidRPr="0030459F">
        <w:rPr>
          <w:rFonts w:ascii="Times New Roman" w:hAnsi="Times New Roman"/>
          <w:sz w:val="24"/>
          <w:szCs w:val="24"/>
        </w:rPr>
        <w:t xml:space="preserve">A tábla területének megadása kötelező. Ennek hiányában hibaüzenet jelenik meg. </w:t>
      </w:r>
    </w:p>
    <w:p w14:paraId="17E6215D" w14:textId="3B06FC9C" w:rsidR="004E3D41" w:rsidRPr="0030459F" w:rsidRDefault="00B76E55" w:rsidP="0005675E">
      <w:pPr>
        <w:jc w:val="both"/>
        <w:rPr>
          <w:rFonts w:ascii="Times New Roman" w:hAnsi="Times New Roman"/>
          <w:sz w:val="24"/>
          <w:szCs w:val="24"/>
        </w:rPr>
        <w:pPrChange w:id="331" w:author="Levente Szilágyi" w:date="2019-03-14T12:02:00Z">
          <w:pPr>
            <w:jc w:val="both"/>
          </w:pPr>
        </w:pPrChange>
      </w:pPr>
      <w:del w:id="332" w:author="Levente Szilágyi" w:date="2019-03-14T12:40:00Z">
        <w:r w:rsidRPr="0030459F" w:rsidDel="000A64D5">
          <w:rPr>
            <w:rFonts w:ascii="Times New Roman" w:hAnsi="Times New Roman"/>
            <w:noProof/>
            <w:sz w:val="24"/>
            <w:szCs w:val="24"/>
            <w:highlight w:val="yellow"/>
          </w:rPr>
          <w:lastRenderedPageBreak/>
          <w:drawing>
            <wp:inline distT="0" distB="0" distL="0" distR="0" wp14:anchorId="27192552" wp14:editId="58533224">
              <wp:extent cx="5761990" cy="2599690"/>
              <wp:effectExtent l="0" t="0" r="0"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1990" cy="2599690"/>
                      </a:xfrm>
                      <a:prstGeom prst="rect">
                        <a:avLst/>
                      </a:prstGeom>
                      <a:noFill/>
                    </pic:spPr>
                  </pic:pic>
                </a:graphicData>
              </a:graphic>
            </wp:inline>
          </w:drawing>
        </w:r>
      </w:del>
      <w:ins w:id="333" w:author="Levente Szilágyi" w:date="2019-03-14T12:40:00Z">
        <w:r w:rsidR="000A64D5">
          <w:rPr>
            <w:rFonts w:ascii="Times New Roman" w:hAnsi="Times New Roman"/>
            <w:noProof/>
            <w:sz w:val="24"/>
            <w:szCs w:val="24"/>
          </w:rPr>
          <w:drawing>
            <wp:inline distT="0" distB="0" distL="0" distR="0" wp14:anchorId="1615C71D" wp14:editId="240BF5C8">
              <wp:extent cx="5760720" cy="2971800"/>
              <wp:effectExtent l="0" t="0" r="0" b="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ábla.png"/>
                      <pic:cNvPicPr/>
                    </pic:nvPicPr>
                    <pic:blipFill>
                      <a:blip r:embed="rId29">
                        <a:extLst>
                          <a:ext uri="{28A0092B-C50C-407E-A947-70E740481C1C}">
                            <a14:useLocalDpi xmlns:a14="http://schemas.microsoft.com/office/drawing/2010/main" val="0"/>
                          </a:ext>
                        </a:extLst>
                      </a:blip>
                      <a:stretch>
                        <a:fillRect/>
                      </a:stretch>
                    </pic:blipFill>
                    <pic:spPr>
                      <a:xfrm>
                        <a:off x="0" y="0"/>
                        <a:ext cx="5760720" cy="2971800"/>
                      </a:xfrm>
                      <a:prstGeom prst="rect">
                        <a:avLst/>
                      </a:prstGeom>
                    </pic:spPr>
                  </pic:pic>
                </a:graphicData>
              </a:graphic>
            </wp:inline>
          </w:drawing>
        </w:r>
      </w:ins>
    </w:p>
    <w:p w14:paraId="729ABDC8" w14:textId="11B21F2E" w:rsidR="00CD6536" w:rsidRPr="0030459F" w:rsidRDefault="00BF2F57" w:rsidP="0005675E">
      <w:pPr>
        <w:jc w:val="both"/>
        <w:rPr>
          <w:rFonts w:ascii="Times New Roman" w:hAnsi="Times New Roman"/>
          <w:b/>
          <w:sz w:val="24"/>
          <w:szCs w:val="24"/>
        </w:rPr>
        <w:pPrChange w:id="334" w:author="Levente Szilágyi" w:date="2019-03-14T12:02:00Z">
          <w:pPr>
            <w:jc w:val="both"/>
          </w:pPr>
        </w:pPrChange>
      </w:pPr>
      <w:r w:rsidRPr="0030459F">
        <w:rPr>
          <w:rFonts w:ascii="Times New Roman" w:hAnsi="Times New Roman"/>
          <w:b/>
          <w:sz w:val="24"/>
          <w:szCs w:val="24"/>
        </w:rPr>
        <w:t>„</w:t>
      </w:r>
      <w:proofErr w:type="spellStart"/>
      <w:r w:rsidRPr="0030459F">
        <w:rPr>
          <w:rFonts w:ascii="Times New Roman" w:hAnsi="Times New Roman"/>
          <w:b/>
          <w:sz w:val="24"/>
          <w:szCs w:val="24"/>
        </w:rPr>
        <w:t>H</w:t>
      </w:r>
      <w:ins w:id="335" w:author="Levente Szilágyi" w:date="2019-03-14T12:38:00Z">
        <w:r w:rsidR="004B14E1">
          <w:rPr>
            <w:rFonts w:ascii="Times New Roman" w:hAnsi="Times New Roman"/>
            <w:b/>
            <w:sz w:val="24"/>
            <w:szCs w:val="24"/>
          </w:rPr>
          <w:t>aszn</w:t>
        </w:r>
      </w:ins>
      <w:proofErr w:type="spellEnd"/>
      <w:del w:id="336" w:author="Levente Szilágyi" w:date="2019-03-14T12:38:00Z">
        <w:r w:rsidRPr="0030459F" w:rsidDel="004B14E1">
          <w:rPr>
            <w:rFonts w:ascii="Times New Roman" w:hAnsi="Times New Roman"/>
            <w:b/>
            <w:sz w:val="24"/>
            <w:szCs w:val="24"/>
          </w:rPr>
          <w:delText>ASZ</w:delText>
        </w:r>
      </w:del>
      <w:r w:rsidRPr="0030459F">
        <w:rPr>
          <w:rFonts w:ascii="Times New Roman" w:hAnsi="Times New Roman"/>
          <w:b/>
          <w:sz w:val="24"/>
          <w:szCs w:val="24"/>
        </w:rPr>
        <w:t>.</w:t>
      </w:r>
      <w:ins w:id="337" w:author="Levente Szilágyi" w:date="2019-03-14T12:38:00Z">
        <w:r w:rsidR="004B14E1">
          <w:rPr>
            <w:rFonts w:ascii="Times New Roman" w:hAnsi="Times New Roman"/>
            <w:b/>
            <w:sz w:val="24"/>
            <w:szCs w:val="24"/>
          </w:rPr>
          <w:t xml:space="preserve"> </w:t>
        </w:r>
      </w:ins>
      <w:r w:rsidRPr="0030459F">
        <w:rPr>
          <w:rFonts w:ascii="Times New Roman" w:hAnsi="Times New Roman"/>
          <w:b/>
          <w:sz w:val="24"/>
          <w:szCs w:val="24"/>
        </w:rPr>
        <w:t>K</w:t>
      </w:r>
      <w:ins w:id="338" w:author="Levente Szilágyi" w:date="2019-03-14T12:38:00Z">
        <w:r w:rsidR="004B14E1">
          <w:rPr>
            <w:rFonts w:ascii="Times New Roman" w:hAnsi="Times New Roman"/>
            <w:b/>
            <w:sz w:val="24"/>
            <w:szCs w:val="24"/>
          </w:rPr>
          <w:t>ód</w:t>
        </w:r>
      </w:ins>
      <w:del w:id="339" w:author="Levente Szilágyi" w:date="2019-03-14T12:38:00Z">
        <w:r w:rsidR="00740A8C" w:rsidRPr="0030459F" w:rsidDel="004B14E1">
          <w:rPr>
            <w:rFonts w:ascii="Times New Roman" w:hAnsi="Times New Roman"/>
            <w:b/>
            <w:sz w:val="24"/>
            <w:szCs w:val="24"/>
          </w:rPr>
          <w:delText>ÓD</w:delText>
        </w:r>
        <w:r w:rsidRPr="0030459F" w:rsidDel="004B14E1">
          <w:rPr>
            <w:rFonts w:ascii="Times New Roman" w:hAnsi="Times New Roman"/>
            <w:b/>
            <w:sz w:val="24"/>
            <w:szCs w:val="24"/>
          </w:rPr>
          <w:delText>.</w:delText>
        </w:r>
      </w:del>
      <w:r w:rsidRPr="0030459F">
        <w:rPr>
          <w:rFonts w:ascii="Times New Roman" w:hAnsi="Times New Roman"/>
          <w:b/>
          <w:sz w:val="24"/>
          <w:szCs w:val="24"/>
        </w:rPr>
        <w:t>”</w:t>
      </w:r>
      <w:r w:rsidR="009E6E93" w:rsidRPr="0030459F">
        <w:rPr>
          <w:rFonts w:ascii="Times New Roman" w:hAnsi="Times New Roman"/>
          <w:sz w:val="24"/>
          <w:szCs w:val="24"/>
        </w:rPr>
        <w:t xml:space="preserve"> mezőbe az adott évi kifizetés</w:t>
      </w:r>
      <w:r w:rsidRPr="0030459F">
        <w:rPr>
          <w:rFonts w:ascii="Times New Roman" w:hAnsi="Times New Roman"/>
          <w:sz w:val="24"/>
          <w:szCs w:val="24"/>
        </w:rPr>
        <w:t xml:space="preserve">i kérelemben, vagy </w:t>
      </w:r>
      <w:r w:rsidR="002178ED" w:rsidRPr="0030459F">
        <w:rPr>
          <w:rFonts w:ascii="Times New Roman" w:hAnsi="Times New Roman"/>
          <w:sz w:val="24"/>
          <w:szCs w:val="24"/>
        </w:rPr>
        <w:t xml:space="preserve">döntésben </w:t>
      </w:r>
      <w:r w:rsidRPr="0030459F">
        <w:rPr>
          <w:rFonts w:ascii="Times New Roman" w:hAnsi="Times New Roman"/>
          <w:sz w:val="24"/>
          <w:szCs w:val="24"/>
        </w:rPr>
        <w:t>szereplő termesztett kultúra</w:t>
      </w:r>
      <w:r w:rsidR="0096608A" w:rsidRPr="0030459F">
        <w:rPr>
          <w:rFonts w:ascii="Times New Roman" w:hAnsi="Times New Roman"/>
          <w:sz w:val="24"/>
          <w:szCs w:val="24"/>
        </w:rPr>
        <w:t xml:space="preserve"> </w:t>
      </w:r>
      <w:r w:rsidR="002178ED" w:rsidRPr="0030459F">
        <w:rPr>
          <w:rFonts w:ascii="Times New Roman" w:hAnsi="Times New Roman"/>
          <w:sz w:val="24"/>
          <w:szCs w:val="24"/>
        </w:rPr>
        <w:t>MÁK</w:t>
      </w:r>
      <w:r w:rsidRPr="0030459F">
        <w:rPr>
          <w:rFonts w:ascii="Times New Roman" w:hAnsi="Times New Roman"/>
          <w:sz w:val="24"/>
          <w:szCs w:val="24"/>
        </w:rPr>
        <w:t xml:space="preserve"> által közétett hasznosítási kódját kell rögzíteni</w:t>
      </w:r>
      <w:r w:rsidR="00D0618C" w:rsidRPr="0030459F">
        <w:rPr>
          <w:rFonts w:ascii="Times New Roman" w:hAnsi="Times New Roman"/>
          <w:sz w:val="24"/>
          <w:szCs w:val="24"/>
        </w:rPr>
        <w:t xml:space="preserve"> a legördülő ablak segítségével</w:t>
      </w:r>
      <w:r w:rsidRPr="0030459F">
        <w:rPr>
          <w:rFonts w:ascii="Times New Roman" w:hAnsi="Times New Roman"/>
          <w:sz w:val="24"/>
          <w:szCs w:val="24"/>
        </w:rPr>
        <w:t xml:space="preserve">. </w:t>
      </w:r>
      <w:r w:rsidR="00752251" w:rsidRPr="0030459F">
        <w:rPr>
          <w:rFonts w:ascii="Times New Roman" w:hAnsi="Times New Roman"/>
          <w:sz w:val="24"/>
          <w:szCs w:val="24"/>
        </w:rPr>
        <w:t>A hasznosítási kód megadása kötelező</w:t>
      </w:r>
      <w:r w:rsidR="00993BEE" w:rsidRPr="0030459F">
        <w:rPr>
          <w:rFonts w:ascii="Times New Roman" w:hAnsi="Times New Roman"/>
          <w:sz w:val="24"/>
          <w:szCs w:val="24"/>
        </w:rPr>
        <w:t>,</w:t>
      </w:r>
      <w:r w:rsidR="00752251" w:rsidRPr="0030459F">
        <w:rPr>
          <w:rFonts w:ascii="Times New Roman" w:hAnsi="Times New Roman"/>
          <w:sz w:val="24"/>
          <w:szCs w:val="24"/>
        </w:rPr>
        <w:t xml:space="preserve"> ennek hiányában hibaüzenet jelenik meg.</w:t>
      </w:r>
    </w:p>
    <w:p w14:paraId="356F890F" w14:textId="77777777" w:rsidR="00BF2F57" w:rsidRPr="0030459F" w:rsidRDefault="00BF2F57" w:rsidP="0005675E">
      <w:pPr>
        <w:jc w:val="both"/>
        <w:rPr>
          <w:rFonts w:ascii="Times New Roman" w:hAnsi="Times New Roman"/>
          <w:sz w:val="24"/>
          <w:szCs w:val="24"/>
        </w:rPr>
        <w:pPrChange w:id="340" w:author="Levente Szilágyi" w:date="2019-03-14T12:02:00Z">
          <w:pPr>
            <w:jc w:val="both"/>
          </w:pPr>
        </w:pPrChange>
      </w:pPr>
      <w:proofErr w:type="gramStart"/>
      <w:r w:rsidRPr="0030459F">
        <w:rPr>
          <w:rFonts w:ascii="Times New Roman" w:hAnsi="Times New Roman"/>
          <w:b/>
          <w:sz w:val="24"/>
          <w:szCs w:val="24"/>
        </w:rPr>
        <w:t>FONTOS !</w:t>
      </w:r>
      <w:proofErr w:type="gramEnd"/>
      <w:r w:rsidRPr="0030459F">
        <w:rPr>
          <w:rFonts w:ascii="Times New Roman" w:hAnsi="Times New Roman"/>
          <w:sz w:val="24"/>
          <w:szCs w:val="24"/>
        </w:rPr>
        <w:t xml:space="preserve"> Amennyiben </w:t>
      </w:r>
      <w:proofErr w:type="spellStart"/>
      <w:r w:rsidRPr="0030459F">
        <w:rPr>
          <w:rFonts w:ascii="Times New Roman" w:hAnsi="Times New Roman"/>
          <w:sz w:val="24"/>
          <w:szCs w:val="24"/>
        </w:rPr>
        <w:t>vis</w:t>
      </w:r>
      <w:proofErr w:type="spellEnd"/>
      <w:r w:rsidRPr="0030459F">
        <w:rPr>
          <w:rFonts w:ascii="Times New Roman" w:hAnsi="Times New Roman"/>
          <w:sz w:val="24"/>
          <w:szCs w:val="24"/>
        </w:rPr>
        <w:t xml:space="preserve"> maior miatt PIH</w:t>
      </w:r>
      <w:r w:rsidR="00AF4EC0" w:rsidRPr="0030459F">
        <w:rPr>
          <w:rFonts w:ascii="Times New Roman" w:hAnsi="Times New Roman"/>
          <w:sz w:val="24"/>
          <w:szCs w:val="24"/>
        </w:rPr>
        <w:t>01</w:t>
      </w:r>
      <w:r w:rsidRPr="0030459F">
        <w:rPr>
          <w:rFonts w:ascii="Times New Roman" w:hAnsi="Times New Roman"/>
          <w:sz w:val="24"/>
          <w:szCs w:val="24"/>
        </w:rPr>
        <w:t xml:space="preserve"> kód alkalmazására került sor, vagy a </w:t>
      </w:r>
      <w:r w:rsidR="00FE46B2" w:rsidRPr="0030459F">
        <w:rPr>
          <w:rFonts w:ascii="Times New Roman" w:hAnsi="Times New Roman"/>
          <w:sz w:val="24"/>
          <w:szCs w:val="24"/>
        </w:rPr>
        <w:t xml:space="preserve">tematikus előíráscsoportban </w:t>
      </w:r>
      <w:r w:rsidRPr="0030459F">
        <w:rPr>
          <w:rFonts w:ascii="Times New Roman" w:hAnsi="Times New Roman"/>
          <w:sz w:val="24"/>
          <w:szCs w:val="24"/>
        </w:rPr>
        <w:t xml:space="preserve">nem </w:t>
      </w:r>
      <w:r w:rsidR="00740A8C" w:rsidRPr="0030459F">
        <w:rPr>
          <w:rFonts w:ascii="Times New Roman" w:hAnsi="Times New Roman"/>
          <w:sz w:val="24"/>
          <w:szCs w:val="24"/>
        </w:rPr>
        <w:t xml:space="preserve">engedélyezett </w:t>
      </w:r>
      <w:r w:rsidRPr="0030459F">
        <w:rPr>
          <w:rFonts w:ascii="Times New Roman" w:hAnsi="Times New Roman"/>
          <w:sz w:val="24"/>
          <w:szCs w:val="24"/>
        </w:rPr>
        <w:t>kultúra termesztése folyt, úgy ezen területek az „Egyéb növény” vetésszerkezeti kategóriába kerülnek.</w:t>
      </w:r>
    </w:p>
    <w:p w14:paraId="12E9D167" w14:textId="77777777" w:rsidR="00E03392" w:rsidRPr="0030459F" w:rsidRDefault="00C65C18" w:rsidP="0005675E">
      <w:pPr>
        <w:jc w:val="both"/>
        <w:rPr>
          <w:rFonts w:ascii="Times New Roman" w:hAnsi="Times New Roman"/>
          <w:sz w:val="24"/>
          <w:szCs w:val="24"/>
        </w:rPr>
        <w:pPrChange w:id="341" w:author="Levente Szilágyi" w:date="2019-03-14T12:02:00Z">
          <w:pPr>
            <w:jc w:val="both"/>
          </w:pPr>
        </w:pPrChange>
      </w:pPr>
      <w:proofErr w:type="gramStart"/>
      <w:r w:rsidRPr="0030459F">
        <w:rPr>
          <w:rFonts w:ascii="Times New Roman" w:hAnsi="Times New Roman"/>
          <w:sz w:val="24"/>
          <w:szCs w:val="24"/>
        </w:rPr>
        <w:t>FONTOS !</w:t>
      </w:r>
      <w:proofErr w:type="gramEnd"/>
      <w:r w:rsidRPr="0030459F">
        <w:rPr>
          <w:rFonts w:ascii="Times New Roman" w:hAnsi="Times New Roman"/>
          <w:sz w:val="24"/>
          <w:szCs w:val="24"/>
        </w:rPr>
        <w:t xml:space="preserve"> Amennyiben adott évben nem nyújtott be kifizetési kérelmet, úgy </w:t>
      </w:r>
      <w:del w:id="342" w:author="Németh András" w:date="2018-06-22T09:14:00Z">
        <w:r w:rsidRPr="0030459F" w:rsidDel="00470152">
          <w:rPr>
            <w:rFonts w:ascii="Times New Roman" w:hAnsi="Times New Roman"/>
            <w:sz w:val="24"/>
            <w:szCs w:val="24"/>
          </w:rPr>
          <w:delText xml:space="preserve">a </w:delText>
        </w:r>
      </w:del>
      <w:r w:rsidR="00BB243A" w:rsidRPr="0030459F">
        <w:rPr>
          <w:rFonts w:ascii="Times New Roman" w:hAnsi="Times New Roman"/>
          <w:sz w:val="24"/>
          <w:szCs w:val="24"/>
        </w:rPr>
        <w:t xml:space="preserve">az érintett tábla, vagy KET kifizetési kérelemmel nem érintett területére vonatkozóan a </w:t>
      </w:r>
      <w:r w:rsidRPr="0030459F">
        <w:rPr>
          <w:rFonts w:ascii="Times New Roman" w:hAnsi="Times New Roman"/>
          <w:sz w:val="24"/>
          <w:szCs w:val="24"/>
        </w:rPr>
        <w:t>„</w:t>
      </w:r>
      <w:r w:rsidR="00205C40" w:rsidRPr="0030459F">
        <w:rPr>
          <w:rFonts w:ascii="Times New Roman" w:hAnsi="Times New Roman"/>
          <w:sz w:val="24"/>
          <w:szCs w:val="24"/>
        </w:rPr>
        <w:t>KNK01</w:t>
      </w:r>
      <w:r w:rsidRPr="0030459F">
        <w:rPr>
          <w:rFonts w:ascii="Times New Roman" w:hAnsi="Times New Roman"/>
          <w:sz w:val="24"/>
          <w:szCs w:val="24"/>
        </w:rPr>
        <w:t>” hasznosítási kódot válassza</w:t>
      </w:r>
      <w:r w:rsidR="00690551" w:rsidRPr="0030459F">
        <w:rPr>
          <w:rFonts w:ascii="Times New Roman" w:hAnsi="Times New Roman"/>
          <w:sz w:val="24"/>
          <w:szCs w:val="24"/>
        </w:rPr>
        <w:t xml:space="preserve">, mert a vetésszerkezetbe egyéb növényként kell figyelembe venni a területet. </w:t>
      </w:r>
    </w:p>
    <w:p w14:paraId="2F1324CD" w14:textId="77777777" w:rsidR="00513190" w:rsidRPr="0030459F" w:rsidRDefault="00513190" w:rsidP="0005675E">
      <w:pPr>
        <w:jc w:val="both"/>
        <w:rPr>
          <w:rFonts w:ascii="Times New Roman" w:hAnsi="Times New Roman"/>
          <w:sz w:val="24"/>
          <w:szCs w:val="24"/>
        </w:rPr>
        <w:pPrChange w:id="343" w:author="Levente Szilágyi" w:date="2019-03-14T12:02:00Z">
          <w:pPr>
            <w:jc w:val="both"/>
          </w:pPr>
        </w:pPrChange>
      </w:pPr>
      <w:r w:rsidRPr="0030459F">
        <w:rPr>
          <w:rFonts w:ascii="Times New Roman" w:hAnsi="Times New Roman"/>
          <w:sz w:val="24"/>
          <w:szCs w:val="24"/>
        </w:rPr>
        <w:t xml:space="preserve">Amennyiben területén „KEV” hasznosítási kód szerepel, úgy rögzítse a keveréken belüli növények hasznosítási kódját is annak érdekében, hogy a program figyelembe </w:t>
      </w:r>
      <w:proofErr w:type="spellStart"/>
      <w:r w:rsidRPr="0030459F">
        <w:rPr>
          <w:rFonts w:ascii="Times New Roman" w:hAnsi="Times New Roman"/>
          <w:sz w:val="24"/>
          <w:szCs w:val="24"/>
        </w:rPr>
        <w:t>vehesse</w:t>
      </w:r>
      <w:proofErr w:type="spellEnd"/>
      <w:r w:rsidRPr="0030459F">
        <w:rPr>
          <w:rFonts w:ascii="Times New Roman" w:hAnsi="Times New Roman"/>
          <w:sz w:val="24"/>
          <w:szCs w:val="24"/>
        </w:rPr>
        <w:t xml:space="preserve"> a szálas pillangós vetésszerkezetben, ha a keverék tartalmazott megfelelő kultúrát. </w:t>
      </w:r>
    </w:p>
    <w:p w14:paraId="0C7791C9" w14:textId="76FF0A46" w:rsidR="007712A1" w:rsidRPr="0030459F" w:rsidRDefault="00B76E55" w:rsidP="0005675E">
      <w:pPr>
        <w:jc w:val="both"/>
        <w:rPr>
          <w:rFonts w:ascii="Times New Roman" w:hAnsi="Times New Roman"/>
          <w:sz w:val="24"/>
          <w:szCs w:val="24"/>
        </w:rPr>
        <w:pPrChange w:id="344" w:author="Levente Szilágyi" w:date="2019-03-14T12:02:00Z">
          <w:pPr>
            <w:jc w:val="both"/>
          </w:pPr>
        </w:pPrChange>
      </w:pPr>
      <w:del w:id="345" w:author="Levente Szilágyi" w:date="2019-03-14T12:43:00Z">
        <w:r w:rsidRPr="0030459F" w:rsidDel="000A64D5">
          <w:rPr>
            <w:rFonts w:ascii="Times New Roman" w:hAnsi="Times New Roman"/>
            <w:noProof/>
            <w:sz w:val="24"/>
            <w:szCs w:val="24"/>
            <w:highlight w:val="yellow"/>
          </w:rPr>
          <w:lastRenderedPageBreak/>
          <w:drawing>
            <wp:inline distT="0" distB="0" distL="0" distR="0" wp14:anchorId="0B206654" wp14:editId="40890789">
              <wp:extent cx="4590415" cy="2790190"/>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90415" cy="2790190"/>
                      </a:xfrm>
                      <a:prstGeom prst="rect">
                        <a:avLst/>
                      </a:prstGeom>
                      <a:noFill/>
                    </pic:spPr>
                  </pic:pic>
                </a:graphicData>
              </a:graphic>
            </wp:inline>
          </w:drawing>
        </w:r>
      </w:del>
      <w:ins w:id="346" w:author="Levente Szilágyi" w:date="2019-03-14T12:43:00Z">
        <w:r w:rsidR="000A64D5">
          <w:rPr>
            <w:rFonts w:ascii="Times New Roman" w:hAnsi="Times New Roman"/>
            <w:noProof/>
            <w:sz w:val="24"/>
            <w:szCs w:val="24"/>
          </w:rPr>
          <w:drawing>
            <wp:inline distT="0" distB="0" distL="0" distR="0" wp14:anchorId="313A26FA" wp14:editId="35A11252">
              <wp:extent cx="5760720" cy="2914015"/>
              <wp:effectExtent l="0" t="0" r="0" b="635"/>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ábla2.png"/>
                      <pic:cNvPicPr/>
                    </pic:nvPicPr>
                    <pic:blipFill>
                      <a:blip r:embed="rId31">
                        <a:extLst>
                          <a:ext uri="{28A0092B-C50C-407E-A947-70E740481C1C}">
                            <a14:useLocalDpi xmlns:a14="http://schemas.microsoft.com/office/drawing/2010/main" val="0"/>
                          </a:ext>
                        </a:extLst>
                      </a:blip>
                      <a:stretch>
                        <a:fillRect/>
                      </a:stretch>
                    </pic:blipFill>
                    <pic:spPr>
                      <a:xfrm>
                        <a:off x="0" y="0"/>
                        <a:ext cx="5760720" cy="2914015"/>
                      </a:xfrm>
                      <a:prstGeom prst="rect">
                        <a:avLst/>
                      </a:prstGeom>
                    </pic:spPr>
                  </pic:pic>
                </a:graphicData>
              </a:graphic>
            </wp:inline>
          </w:drawing>
        </w:r>
      </w:ins>
      <w:r w:rsidR="007712A1" w:rsidRPr="0030459F" w:rsidDel="007712A1">
        <w:rPr>
          <w:rFonts w:ascii="Times New Roman" w:hAnsi="Times New Roman"/>
          <w:sz w:val="24"/>
          <w:szCs w:val="24"/>
          <w:highlight w:val="yellow"/>
        </w:rPr>
        <w:t xml:space="preserve"> </w:t>
      </w:r>
    </w:p>
    <w:p w14:paraId="6220802B" w14:textId="77777777" w:rsidR="002711E1" w:rsidRPr="0030459F" w:rsidRDefault="007712A1" w:rsidP="0005675E">
      <w:pPr>
        <w:jc w:val="both"/>
        <w:rPr>
          <w:rFonts w:ascii="Times New Roman" w:hAnsi="Times New Roman"/>
          <w:sz w:val="24"/>
          <w:szCs w:val="24"/>
        </w:rPr>
        <w:pPrChange w:id="347" w:author="Levente Szilágyi" w:date="2019-03-14T12:02:00Z">
          <w:pPr>
            <w:jc w:val="both"/>
          </w:pPr>
        </w:pPrChange>
      </w:pPr>
      <w:r w:rsidRPr="0030459F">
        <w:rPr>
          <w:rFonts w:ascii="Times New Roman" w:hAnsi="Times New Roman"/>
          <w:sz w:val="24"/>
          <w:szCs w:val="24"/>
        </w:rPr>
        <w:t>FONTOS!</w:t>
      </w:r>
      <w:r w:rsidR="002711E1" w:rsidRPr="0030459F">
        <w:rPr>
          <w:rFonts w:ascii="Times New Roman" w:hAnsi="Times New Roman"/>
          <w:sz w:val="24"/>
          <w:szCs w:val="24"/>
        </w:rPr>
        <w:t xml:space="preserve"> Amennyiben valamely KET területét adott évtől átadta más gazdálkodónak, úgy </w:t>
      </w:r>
      <w:r w:rsidR="004E3D41" w:rsidRPr="0030459F">
        <w:rPr>
          <w:rFonts w:ascii="Times New Roman" w:hAnsi="Times New Roman"/>
          <w:sz w:val="24"/>
          <w:szCs w:val="24"/>
        </w:rPr>
        <w:t>az érintett „</w:t>
      </w:r>
      <w:proofErr w:type="gramStart"/>
      <w:r w:rsidR="004E3D41" w:rsidRPr="0030459F">
        <w:rPr>
          <w:rFonts w:ascii="Times New Roman" w:hAnsi="Times New Roman"/>
          <w:sz w:val="24"/>
          <w:szCs w:val="24"/>
        </w:rPr>
        <w:t>KET”-</w:t>
      </w:r>
      <w:proofErr w:type="gramEnd"/>
      <w:r w:rsidR="004E3D41" w:rsidRPr="0030459F">
        <w:rPr>
          <w:rFonts w:ascii="Times New Roman" w:hAnsi="Times New Roman"/>
          <w:sz w:val="24"/>
          <w:szCs w:val="24"/>
        </w:rPr>
        <w:t xml:space="preserve"> </w:t>
      </w:r>
      <w:proofErr w:type="spellStart"/>
      <w:r w:rsidR="004E3D41" w:rsidRPr="0030459F">
        <w:rPr>
          <w:rFonts w:ascii="Times New Roman" w:hAnsi="Times New Roman"/>
          <w:sz w:val="24"/>
          <w:szCs w:val="24"/>
        </w:rPr>
        <w:t>et</w:t>
      </w:r>
      <w:proofErr w:type="spellEnd"/>
      <w:r w:rsidR="004E3D41" w:rsidRPr="0030459F">
        <w:rPr>
          <w:rFonts w:ascii="Times New Roman" w:hAnsi="Times New Roman"/>
          <w:sz w:val="24"/>
          <w:szCs w:val="24"/>
        </w:rPr>
        <w:t xml:space="preserve">, mind az 5 év vonatkozásában törölnie kell ! </w:t>
      </w:r>
      <w:commentRangeStart w:id="348"/>
      <w:r w:rsidR="004578CF" w:rsidRPr="0030459F">
        <w:rPr>
          <w:rFonts w:ascii="Times New Roman" w:hAnsi="Times New Roman"/>
          <w:sz w:val="24"/>
          <w:szCs w:val="24"/>
        </w:rPr>
        <w:t xml:space="preserve">vagy ? </w:t>
      </w:r>
      <w:r w:rsidR="002711E1" w:rsidRPr="0030459F">
        <w:rPr>
          <w:rFonts w:ascii="Times New Roman" w:hAnsi="Times New Roman"/>
          <w:sz w:val="24"/>
          <w:szCs w:val="24"/>
        </w:rPr>
        <w:t>az „ÁTAD” kód kerül rögzítésre és a továbbiakban a vetésszerkezetben nem kerül figyelembe vételre. A megelőző évek vonatkozásában azonban megmarad</w:t>
      </w:r>
      <w:commentRangeStart w:id="349"/>
      <w:r w:rsidR="002711E1" w:rsidRPr="0030459F">
        <w:rPr>
          <w:rFonts w:ascii="Times New Roman" w:hAnsi="Times New Roman"/>
          <w:sz w:val="24"/>
          <w:szCs w:val="24"/>
        </w:rPr>
        <w:t>.</w:t>
      </w:r>
      <w:commentRangeEnd w:id="348"/>
      <w:r w:rsidR="004578CF" w:rsidRPr="0030459F">
        <w:rPr>
          <w:rStyle w:val="Jegyzethivatkozs"/>
          <w:rFonts w:ascii="Times New Roman" w:hAnsi="Times New Roman"/>
          <w:sz w:val="24"/>
          <w:szCs w:val="24"/>
        </w:rPr>
        <w:commentReference w:id="348"/>
      </w:r>
      <w:commentRangeEnd w:id="349"/>
      <w:r w:rsidR="00470152">
        <w:rPr>
          <w:rStyle w:val="Jegyzethivatkozs"/>
        </w:rPr>
        <w:commentReference w:id="349"/>
      </w:r>
      <w:r w:rsidR="004578CF" w:rsidRPr="0030459F">
        <w:rPr>
          <w:rFonts w:ascii="Times New Roman" w:hAnsi="Times New Roman"/>
          <w:sz w:val="24"/>
          <w:szCs w:val="24"/>
        </w:rPr>
        <w:t xml:space="preserve"> Továbbiakban ezen terület nem vehető figyelembe a vetésszerkezetben. Azonb</w:t>
      </w:r>
      <w:ins w:id="350" w:author="Németh András" w:date="2018-06-22T09:16:00Z">
        <w:r w:rsidR="00470152">
          <w:rPr>
            <w:rFonts w:ascii="Times New Roman" w:hAnsi="Times New Roman"/>
            <w:sz w:val="24"/>
            <w:szCs w:val="24"/>
          </w:rPr>
          <w:t>a</w:t>
        </w:r>
      </w:ins>
      <w:del w:id="351" w:author="Németh András" w:date="2018-06-22T09:15:00Z">
        <w:r w:rsidR="004578CF" w:rsidRPr="0030459F" w:rsidDel="00470152">
          <w:rPr>
            <w:rFonts w:ascii="Times New Roman" w:hAnsi="Times New Roman"/>
            <w:sz w:val="24"/>
            <w:szCs w:val="24"/>
          </w:rPr>
          <w:delText>e</w:delText>
        </w:r>
      </w:del>
      <w:r w:rsidR="004578CF" w:rsidRPr="0030459F">
        <w:rPr>
          <w:rFonts w:ascii="Times New Roman" w:hAnsi="Times New Roman"/>
          <w:sz w:val="24"/>
          <w:szCs w:val="24"/>
        </w:rPr>
        <w:t>n, amennyiben Ön 100 ha feletti területtel érintett a vetésszerkezeti előírások vonatkozásában, úgy az éves teljesítésnél elfogadásra kerül az átadott területhez kötődő teljesítés, de az esetileg szükséges 5 év átlagának kiszámításához már nem vehető figyelembe</w:t>
      </w:r>
    </w:p>
    <w:p w14:paraId="13E1DBA6" w14:textId="77777777" w:rsidR="004578CF" w:rsidRPr="0030459F" w:rsidDel="00470152" w:rsidRDefault="004578CF" w:rsidP="0005675E">
      <w:pPr>
        <w:jc w:val="both"/>
        <w:rPr>
          <w:del w:id="352" w:author="Németh András" w:date="2018-06-22T09:16:00Z"/>
          <w:rFonts w:ascii="Times New Roman" w:hAnsi="Times New Roman"/>
          <w:sz w:val="24"/>
          <w:szCs w:val="24"/>
        </w:rPr>
        <w:pPrChange w:id="353" w:author="Levente Szilágyi" w:date="2019-03-14T12:02:00Z">
          <w:pPr>
            <w:jc w:val="both"/>
          </w:pPr>
        </w:pPrChange>
      </w:pPr>
    </w:p>
    <w:p w14:paraId="5AB4239A" w14:textId="77777777" w:rsidR="004578CF" w:rsidRPr="0030459F" w:rsidRDefault="004578CF" w:rsidP="0005675E">
      <w:pPr>
        <w:jc w:val="both"/>
        <w:rPr>
          <w:rFonts w:ascii="Times New Roman" w:hAnsi="Times New Roman"/>
          <w:sz w:val="24"/>
          <w:szCs w:val="24"/>
        </w:rPr>
        <w:pPrChange w:id="354" w:author="Levente Szilágyi" w:date="2019-03-14T12:02:00Z">
          <w:pPr>
            <w:jc w:val="both"/>
          </w:pPr>
        </w:pPrChange>
      </w:pPr>
      <w:proofErr w:type="gramStart"/>
      <w:r w:rsidRPr="0030459F">
        <w:rPr>
          <w:rFonts w:ascii="Times New Roman" w:hAnsi="Times New Roman"/>
          <w:sz w:val="24"/>
          <w:szCs w:val="24"/>
        </w:rPr>
        <w:t>FONTOS !</w:t>
      </w:r>
      <w:proofErr w:type="gramEnd"/>
      <w:r w:rsidRPr="0030459F">
        <w:rPr>
          <w:rFonts w:ascii="Times New Roman" w:hAnsi="Times New Roman"/>
          <w:sz w:val="24"/>
          <w:szCs w:val="24"/>
        </w:rPr>
        <w:t xml:space="preserve"> Amennyiben Ön átvesz KET területet valamely évben, úgy a területet a kötelezettségvállalás kezdetétől fel kell vezetnie a vetésszerkezetbe, mivel a táblán korábban termesztett növénykultúra az Ön vetésszerkezetébe kerül elszámolásra.</w:t>
      </w:r>
    </w:p>
    <w:p w14:paraId="4BC6C2E8" w14:textId="77777777" w:rsidR="00740A8C" w:rsidRPr="0030459F" w:rsidRDefault="00740A8C" w:rsidP="0005675E">
      <w:pPr>
        <w:jc w:val="both"/>
        <w:rPr>
          <w:rFonts w:ascii="Times New Roman" w:hAnsi="Times New Roman"/>
          <w:sz w:val="24"/>
          <w:szCs w:val="24"/>
        </w:rPr>
        <w:pPrChange w:id="355" w:author="Levente Szilágyi" w:date="2019-03-14T12:02:00Z">
          <w:pPr>
            <w:jc w:val="both"/>
          </w:pPr>
        </w:pPrChange>
      </w:pPr>
      <w:r w:rsidRPr="0030459F">
        <w:rPr>
          <w:rFonts w:ascii="Times New Roman" w:hAnsi="Times New Roman"/>
          <w:sz w:val="24"/>
          <w:szCs w:val="24"/>
        </w:rPr>
        <w:t xml:space="preserve">Adott táblában lehetőség van – javasolt – a </w:t>
      </w:r>
      <w:r w:rsidRPr="0030459F">
        <w:rPr>
          <w:rFonts w:ascii="Times New Roman" w:hAnsi="Times New Roman"/>
          <w:b/>
          <w:sz w:val="24"/>
          <w:szCs w:val="24"/>
        </w:rPr>
        <w:t>másodvetés</w:t>
      </w:r>
      <w:r w:rsidRPr="0030459F">
        <w:rPr>
          <w:rFonts w:ascii="Times New Roman" w:hAnsi="Times New Roman"/>
          <w:sz w:val="24"/>
          <w:szCs w:val="24"/>
        </w:rPr>
        <w:t xml:space="preserve"> rögzítésére is. Ezt akkor is adja meg, ha csak résztáblán hajtotta végre. A másodvetés természetesen a vetésszerkezetbe nem, csak a vetésváltásnál kerül </w:t>
      </w:r>
      <w:proofErr w:type="gramStart"/>
      <w:r w:rsidRPr="0030459F">
        <w:rPr>
          <w:rFonts w:ascii="Times New Roman" w:hAnsi="Times New Roman"/>
          <w:sz w:val="24"/>
          <w:szCs w:val="24"/>
        </w:rPr>
        <w:t>figyelembe vételre</w:t>
      </w:r>
      <w:proofErr w:type="gramEnd"/>
      <w:r w:rsidRPr="0030459F">
        <w:rPr>
          <w:rFonts w:ascii="Times New Roman" w:hAnsi="Times New Roman"/>
          <w:sz w:val="24"/>
          <w:szCs w:val="24"/>
        </w:rPr>
        <w:t>.</w:t>
      </w:r>
    </w:p>
    <w:p w14:paraId="233010B4" w14:textId="2A3AFE6B" w:rsidR="00740A8C" w:rsidRPr="0030459F" w:rsidRDefault="00740A8C" w:rsidP="0005675E">
      <w:pPr>
        <w:jc w:val="both"/>
        <w:rPr>
          <w:rFonts w:ascii="Times New Roman" w:hAnsi="Times New Roman"/>
          <w:sz w:val="24"/>
          <w:szCs w:val="24"/>
        </w:rPr>
        <w:pPrChange w:id="356" w:author="Levente Szilágyi" w:date="2019-03-14T12:02:00Z">
          <w:pPr>
            <w:jc w:val="both"/>
          </w:pPr>
        </w:pPrChange>
      </w:pPr>
      <w:r w:rsidRPr="0030459F">
        <w:rPr>
          <w:rFonts w:ascii="Times New Roman" w:hAnsi="Times New Roman"/>
          <w:sz w:val="24"/>
          <w:szCs w:val="24"/>
        </w:rPr>
        <w:t xml:space="preserve">Adott gazdálkodási évet tartalmazó oszlopok </w:t>
      </w:r>
      <w:r w:rsidR="00E03392" w:rsidRPr="0030459F">
        <w:rPr>
          <w:rFonts w:ascii="Times New Roman" w:hAnsi="Times New Roman"/>
          <w:sz w:val="24"/>
          <w:szCs w:val="24"/>
        </w:rPr>
        <w:t xml:space="preserve">között </w:t>
      </w:r>
      <w:r w:rsidRPr="0030459F">
        <w:rPr>
          <w:rFonts w:ascii="Times New Roman" w:hAnsi="Times New Roman"/>
          <w:sz w:val="24"/>
          <w:szCs w:val="24"/>
        </w:rPr>
        <w:t>lévő „</w:t>
      </w:r>
      <w:ins w:id="357" w:author="Levente Szilágyi" w:date="2019-03-14T12:45:00Z">
        <w:r w:rsidR="000A64D5">
          <w:rPr>
            <w:rFonts w:ascii="Times New Roman" w:hAnsi="Times New Roman"/>
            <w:b/>
            <w:sz w:val="24"/>
            <w:szCs w:val="24"/>
          </w:rPr>
          <w:t>zöld</w:t>
        </w:r>
      </w:ins>
      <w:commentRangeStart w:id="358"/>
      <w:del w:id="359" w:author="Levente Szilágyi" w:date="2019-03-14T12:45:00Z">
        <w:r w:rsidRPr="0030459F" w:rsidDel="000A64D5">
          <w:rPr>
            <w:rFonts w:ascii="Times New Roman" w:hAnsi="Times New Roman"/>
            <w:b/>
            <w:sz w:val="24"/>
            <w:szCs w:val="24"/>
          </w:rPr>
          <w:delText>Sárga</w:delText>
        </w:r>
      </w:del>
      <w:r w:rsidRPr="0030459F">
        <w:rPr>
          <w:rFonts w:ascii="Times New Roman" w:hAnsi="Times New Roman"/>
          <w:b/>
          <w:sz w:val="24"/>
          <w:szCs w:val="24"/>
        </w:rPr>
        <w:t xml:space="preserve"> </w:t>
      </w:r>
      <w:proofErr w:type="gramStart"/>
      <w:r w:rsidRPr="0030459F">
        <w:rPr>
          <w:rFonts w:ascii="Times New Roman" w:hAnsi="Times New Roman"/>
          <w:b/>
          <w:sz w:val="24"/>
          <w:szCs w:val="24"/>
        </w:rPr>
        <w:t>nyíl”-</w:t>
      </w:r>
      <w:commentRangeEnd w:id="358"/>
      <w:proofErr w:type="spellStart"/>
      <w:proofErr w:type="gramEnd"/>
      <w:r w:rsidR="00470152">
        <w:rPr>
          <w:rStyle w:val="Jegyzethivatkozs"/>
        </w:rPr>
        <w:commentReference w:id="358"/>
      </w:r>
      <w:r w:rsidRPr="0030459F">
        <w:rPr>
          <w:rFonts w:ascii="Times New Roman" w:hAnsi="Times New Roman"/>
          <w:sz w:val="24"/>
          <w:szCs w:val="24"/>
        </w:rPr>
        <w:t>ra</w:t>
      </w:r>
      <w:proofErr w:type="spellEnd"/>
      <w:r w:rsidRPr="0030459F">
        <w:rPr>
          <w:rFonts w:ascii="Times New Roman" w:hAnsi="Times New Roman"/>
          <w:sz w:val="24"/>
          <w:szCs w:val="24"/>
        </w:rPr>
        <w:t xml:space="preserve"> kattintva lehetősége van arra, hogy az adott gazdálkodási év </w:t>
      </w:r>
      <w:r w:rsidR="00E03392" w:rsidRPr="0030459F">
        <w:rPr>
          <w:rFonts w:ascii="Times New Roman" w:hAnsi="Times New Roman"/>
          <w:sz w:val="24"/>
          <w:szCs w:val="24"/>
        </w:rPr>
        <w:t>tábla</w:t>
      </w:r>
      <w:r w:rsidRPr="0030459F">
        <w:rPr>
          <w:rFonts w:ascii="Times New Roman" w:hAnsi="Times New Roman"/>
          <w:sz w:val="24"/>
          <w:szCs w:val="24"/>
        </w:rPr>
        <w:t>adatait átmásolja a következő gazdálkodási évhez.</w:t>
      </w:r>
    </w:p>
    <w:p w14:paraId="05FD9BBE" w14:textId="552A0839" w:rsidR="004578CF" w:rsidRPr="0030459F" w:rsidRDefault="00B76E55" w:rsidP="0005675E">
      <w:pPr>
        <w:jc w:val="both"/>
        <w:rPr>
          <w:rFonts w:ascii="Times New Roman" w:hAnsi="Times New Roman"/>
          <w:sz w:val="24"/>
          <w:szCs w:val="24"/>
        </w:rPr>
        <w:pPrChange w:id="360" w:author="Levente Szilágyi" w:date="2019-03-14T12:02:00Z">
          <w:pPr>
            <w:jc w:val="both"/>
          </w:pPr>
        </w:pPrChange>
      </w:pPr>
      <w:del w:id="361" w:author="Levente Szilágyi" w:date="2019-03-14T12:45:00Z">
        <w:r w:rsidRPr="0030459F" w:rsidDel="000A64D5">
          <w:rPr>
            <w:rFonts w:ascii="Times New Roman" w:hAnsi="Times New Roman"/>
            <w:noProof/>
            <w:sz w:val="24"/>
            <w:szCs w:val="24"/>
            <w:highlight w:val="yellow"/>
          </w:rPr>
          <w:lastRenderedPageBreak/>
          <w:drawing>
            <wp:inline distT="0" distB="0" distL="0" distR="0" wp14:anchorId="785AC165" wp14:editId="7534E95B">
              <wp:extent cx="5152390" cy="2352675"/>
              <wp:effectExtent l="0" t="0" r="0" b="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52390" cy="2352675"/>
                      </a:xfrm>
                      <a:prstGeom prst="rect">
                        <a:avLst/>
                      </a:prstGeom>
                      <a:noFill/>
                    </pic:spPr>
                  </pic:pic>
                </a:graphicData>
              </a:graphic>
            </wp:inline>
          </w:drawing>
        </w:r>
      </w:del>
      <w:ins w:id="362" w:author="Levente Szilágyi" w:date="2019-03-14T12:45:00Z">
        <w:r w:rsidR="000A64D5">
          <w:rPr>
            <w:rFonts w:ascii="Times New Roman" w:hAnsi="Times New Roman"/>
            <w:noProof/>
            <w:sz w:val="24"/>
            <w:szCs w:val="24"/>
          </w:rPr>
          <w:drawing>
            <wp:inline distT="0" distB="0" distL="0" distR="0" wp14:anchorId="488A63D9" wp14:editId="75C78965">
              <wp:extent cx="5760720" cy="2991485"/>
              <wp:effectExtent l="0" t="0" r="0" b="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ábla3.png"/>
                      <pic:cNvPicPr/>
                    </pic:nvPicPr>
                    <pic:blipFill>
                      <a:blip r:embed="rId36">
                        <a:extLst>
                          <a:ext uri="{28A0092B-C50C-407E-A947-70E740481C1C}">
                            <a14:useLocalDpi xmlns:a14="http://schemas.microsoft.com/office/drawing/2010/main" val="0"/>
                          </a:ext>
                        </a:extLst>
                      </a:blip>
                      <a:stretch>
                        <a:fillRect/>
                      </a:stretch>
                    </pic:blipFill>
                    <pic:spPr>
                      <a:xfrm>
                        <a:off x="0" y="0"/>
                        <a:ext cx="5760720" cy="2991485"/>
                      </a:xfrm>
                      <a:prstGeom prst="rect">
                        <a:avLst/>
                      </a:prstGeom>
                    </pic:spPr>
                  </pic:pic>
                </a:graphicData>
              </a:graphic>
            </wp:inline>
          </w:drawing>
        </w:r>
      </w:ins>
    </w:p>
    <w:p w14:paraId="6D4C6D09" w14:textId="77777777" w:rsidR="00740A8C" w:rsidRPr="0030459F" w:rsidRDefault="00740A8C" w:rsidP="0005675E">
      <w:pPr>
        <w:jc w:val="both"/>
        <w:rPr>
          <w:rFonts w:ascii="Times New Roman" w:hAnsi="Times New Roman"/>
          <w:sz w:val="24"/>
          <w:szCs w:val="24"/>
        </w:rPr>
        <w:pPrChange w:id="363" w:author="Levente Szilágyi" w:date="2019-03-14T12:02:00Z">
          <w:pPr>
            <w:jc w:val="both"/>
          </w:pPr>
        </w:pPrChange>
      </w:pPr>
    </w:p>
    <w:p w14:paraId="27FFE822" w14:textId="77777777" w:rsidR="00752251" w:rsidRPr="0030459F" w:rsidRDefault="00752251" w:rsidP="0005675E">
      <w:pPr>
        <w:jc w:val="both"/>
        <w:rPr>
          <w:rFonts w:ascii="Times New Roman" w:hAnsi="Times New Roman"/>
          <w:sz w:val="24"/>
          <w:szCs w:val="24"/>
        </w:rPr>
        <w:pPrChange w:id="364" w:author="Levente Szilágyi" w:date="2019-03-14T12:02:00Z">
          <w:pPr>
            <w:jc w:val="both"/>
          </w:pPr>
        </w:pPrChange>
      </w:pPr>
    </w:p>
    <w:p w14:paraId="1F792F8E" w14:textId="77777777" w:rsidR="00752251" w:rsidRPr="0030459F" w:rsidRDefault="00752251" w:rsidP="0005675E">
      <w:pPr>
        <w:jc w:val="both"/>
        <w:rPr>
          <w:rFonts w:ascii="Times New Roman" w:hAnsi="Times New Roman"/>
          <w:b/>
          <w:sz w:val="24"/>
          <w:szCs w:val="24"/>
        </w:rPr>
        <w:pPrChange w:id="365" w:author="Levente Szilágyi" w:date="2019-03-14T12:02:00Z">
          <w:pPr>
            <w:ind w:firstLine="708"/>
            <w:jc w:val="both"/>
          </w:pPr>
        </w:pPrChange>
      </w:pPr>
      <w:r w:rsidRPr="0030459F">
        <w:rPr>
          <w:rFonts w:ascii="Times New Roman" w:hAnsi="Times New Roman"/>
          <w:b/>
          <w:sz w:val="24"/>
          <w:szCs w:val="24"/>
        </w:rPr>
        <w:t xml:space="preserve">III/d. </w:t>
      </w:r>
      <w:proofErr w:type="gramStart"/>
      <w:r w:rsidRPr="0030459F">
        <w:rPr>
          <w:rFonts w:ascii="Times New Roman" w:hAnsi="Times New Roman"/>
          <w:b/>
          <w:sz w:val="24"/>
          <w:szCs w:val="24"/>
        </w:rPr>
        <w:t>KET</w:t>
      </w:r>
      <w:proofErr w:type="gramEnd"/>
      <w:r w:rsidRPr="0030459F">
        <w:rPr>
          <w:rFonts w:ascii="Times New Roman" w:hAnsi="Times New Roman"/>
          <w:b/>
          <w:sz w:val="24"/>
          <w:szCs w:val="24"/>
        </w:rPr>
        <w:t xml:space="preserve"> illetve tábla törlés</w:t>
      </w:r>
      <w:ins w:id="366" w:author="Németh András" w:date="2018-06-22T09:19:00Z">
        <w:r w:rsidR="00470152">
          <w:rPr>
            <w:rFonts w:ascii="Times New Roman" w:hAnsi="Times New Roman"/>
            <w:b/>
            <w:sz w:val="24"/>
            <w:szCs w:val="24"/>
          </w:rPr>
          <w:t>e</w:t>
        </w:r>
      </w:ins>
      <w:r w:rsidRPr="0030459F">
        <w:rPr>
          <w:rFonts w:ascii="Times New Roman" w:hAnsi="Times New Roman"/>
          <w:b/>
          <w:sz w:val="24"/>
          <w:szCs w:val="24"/>
        </w:rPr>
        <w:t>/visszavonás</w:t>
      </w:r>
    </w:p>
    <w:p w14:paraId="07220DD7" w14:textId="77777777" w:rsidR="00752251" w:rsidRPr="00470152" w:rsidRDefault="00752251" w:rsidP="0005675E">
      <w:pPr>
        <w:jc w:val="both"/>
        <w:rPr>
          <w:rFonts w:ascii="Times New Roman" w:hAnsi="Times New Roman"/>
          <w:sz w:val="24"/>
          <w:szCs w:val="24"/>
          <w:rPrChange w:id="367" w:author="Németh András" w:date="2018-06-22T09:18:00Z">
            <w:rPr/>
          </w:rPrChange>
        </w:rPr>
        <w:pPrChange w:id="368" w:author="Levente Szilágyi" w:date="2019-03-14T12:02:00Z">
          <w:pPr>
            <w:pStyle w:val="NormlWeb"/>
            <w:spacing w:before="335" w:beforeAutospacing="0" w:after="335" w:afterAutospacing="0"/>
            <w:ind w:left="167" w:right="167"/>
            <w:jc w:val="both"/>
          </w:pPr>
        </w:pPrChange>
      </w:pPr>
      <w:r w:rsidRPr="00470152">
        <w:rPr>
          <w:rFonts w:ascii="Times New Roman" w:hAnsi="Times New Roman"/>
          <w:sz w:val="24"/>
          <w:szCs w:val="24"/>
          <w:rPrChange w:id="369" w:author="Németh András" w:date="2018-06-22T09:18:00Z">
            <w:rPr/>
          </w:rPrChange>
        </w:rPr>
        <w:t>Amennyiben</w:t>
      </w:r>
      <w:r w:rsidRPr="00470152">
        <w:rPr>
          <w:rFonts w:ascii="Times New Roman" w:hAnsi="Times New Roman"/>
          <w:sz w:val="24"/>
          <w:szCs w:val="24"/>
          <w:rPrChange w:id="370" w:author="Németh András" w:date="2018-06-22T09:18:00Z">
            <w:rPr>
              <w:b/>
            </w:rPr>
          </w:rPrChange>
        </w:rPr>
        <w:t xml:space="preserve"> Ön </w:t>
      </w:r>
      <w:r w:rsidRPr="00470152">
        <w:rPr>
          <w:rFonts w:ascii="Times New Roman" w:hAnsi="Times New Roman"/>
          <w:sz w:val="24"/>
          <w:szCs w:val="24"/>
          <w:rPrChange w:id="371" w:author="Németh András" w:date="2018-06-22T09:18:00Z">
            <w:rPr/>
          </w:rPrChange>
        </w:rPr>
        <w:t xml:space="preserve">bármely adott </w:t>
      </w:r>
      <w:r w:rsidR="002178ED" w:rsidRPr="00470152">
        <w:rPr>
          <w:rFonts w:ascii="Times New Roman" w:hAnsi="Times New Roman"/>
          <w:sz w:val="24"/>
          <w:szCs w:val="24"/>
          <w:rPrChange w:id="372" w:author="Németh András" w:date="2018-06-22T09:18:00Z">
            <w:rPr/>
          </w:rPrChange>
        </w:rPr>
        <w:t>tematikus előíráscsoport</w:t>
      </w:r>
      <w:r w:rsidRPr="00470152">
        <w:rPr>
          <w:rFonts w:ascii="Times New Roman" w:hAnsi="Times New Roman"/>
          <w:sz w:val="24"/>
          <w:szCs w:val="24"/>
          <w:rPrChange w:id="373" w:author="Németh András" w:date="2018-06-22T09:18:00Z">
            <w:rPr/>
          </w:rPrChange>
        </w:rPr>
        <w:t xml:space="preserve"> vetésszerkezeti előírásában érintett kötelezettségvállalással érintett egybefüggő területet visszavont, </w:t>
      </w:r>
      <w:r w:rsidR="002178ED" w:rsidRPr="00470152">
        <w:rPr>
          <w:rFonts w:ascii="Times New Roman" w:hAnsi="Times New Roman"/>
          <w:sz w:val="24"/>
          <w:szCs w:val="24"/>
          <w:rPrChange w:id="374" w:author="Németh András" w:date="2018-06-22T09:18:00Z">
            <w:rPr/>
          </w:rPrChange>
        </w:rPr>
        <w:t>vagy kizárták</w:t>
      </w:r>
      <w:r w:rsidR="00993BEE" w:rsidRPr="00470152">
        <w:rPr>
          <w:rFonts w:ascii="Times New Roman" w:hAnsi="Times New Roman"/>
          <w:sz w:val="24"/>
          <w:szCs w:val="24"/>
          <w:rPrChange w:id="375" w:author="Németh András" w:date="2018-06-22T09:18:00Z">
            <w:rPr/>
          </w:rPrChange>
        </w:rPr>
        <w:t>,</w:t>
      </w:r>
      <w:r w:rsidR="002178ED" w:rsidRPr="00470152">
        <w:rPr>
          <w:rFonts w:ascii="Times New Roman" w:hAnsi="Times New Roman"/>
          <w:sz w:val="24"/>
          <w:szCs w:val="24"/>
          <w:rPrChange w:id="376" w:author="Németh András" w:date="2018-06-22T09:18:00Z">
            <w:rPr/>
          </w:rPrChange>
        </w:rPr>
        <w:t xml:space="preserve"> </w:t>
      </w:r>
      <w:r w:rsidRPr="00470152">
        <w:rPr>
          <w:rFonts w:ascii="Times New Roman" w:hAnsi="Times New Roman"/>
          <w:sz w:val="24"/>
          <w:szCs w:val="24"/>
          <w:rPrChange w:id="377" w:author="Németh András" w:date="2018-06-22T09:18:00Z">
            <w:rPr/>
          </w:rPrChange>
        </w:rPr>
        <w:t xml:space="preserve">úgy adott egységet az 5 év egészére törölnie kell a vetésszerkezet vonatkozásában (a vetésváltási szabályok </w:t>
      </w:r>
      <w:proofErr w:type="spellStart"/>
      <w:r w:rsidRPr="00470152">
        <w:rPr>
          <w:rFonts w:ascii="Times New Roman" w:hAnsi="Times New Roman"/>
          <w:sz w:val="24"/>
          <w:szCs w:val="24"/>
          <w:rPrChange w:id="378" w:author="Németh András" w:date="2018-06-22T09:18:00Z">
            <w:rPr/>
          </w:rPrChange>
        </w:rPr>
        <w:t>mindattól</w:t>
      </w:r>
      <w:proofErr w:type="spellEnd"/>
      <w:r w:rsidRPr="00470152">
        <w:rPr>
          <w:rFonts w:ascii="Times New Roman" w:hAnsi="Times New Roman"/>
          <w:sz w:val="24"/>
          <w:szCs w:val="24"/>
          <w:rPrChange w:id="379" w:author="Németh András" w:date="2018-06-22T09:18:00Z">
            <w:rPr/>
          </w:rPrChange>
        </w:rPr>
        <w:t xml:space="preserve"> függetl</w:t>
      </w:r>
      <w:r w:rsidR="00D810B9" w:rsidRPr="00470152">
        <w:rPr>
          <w:rFonts w:ascii="Times New Roman" w:hAnsi="Times New Roman"/>
          <w:sz w:val="24"/>
          <w:szCs w:val="24"/>
          <w:rPrChange w:id="380" w:author="Németh András" w:date="2018-06-22T09:18:00Z">
            <w:rPr/>
          </w:rPrChange>
        </w:rPr>
        <w:t>enül kötelezettségként szerepeln</w:t>
      </w:r>
      <w:r w:rsidRPr="00470152">
        <w:rPr>
          <w:rFonts w:ascii="Times New Roman" w:hAnsi="Times New Roman"/>
          <w:sz w:val="24"/>
          <w:szCs w:val="24"/>
          <w:rPrChange w:id="381" w:author="Németh András" w:date="2018-06-22T09:18:00Z">
            <w:rPr/>
          </w:rPrChange>
        </w:rPr>
        <w:t xml:space="preserve">ek). </w:t>
      </w:r>
    </w:p>
    <w:p w14:paraId="4079ADDF" w14:textId="77777777" w:rsidR="00752251" w:rsidRPr="00470152" w:rsidRDefault="00752251" w:rsidP="0005675E">
      <w:pPr>
        <w:jc w:val="both"/>
        <w:rPr>
          <w:rFonts w:ascii="Times New Roman" w:hAnsi="Times New Roman"/>
          <w:sz w:val="24"/>
          <w:szCs w:val="24"/>
          <w:rPrChange w:id="382" w:author="Németh András" w:date="2018-06-22T09:18:00Z">
            <w:rPr/>
          </w:rPrChange>
        </w:rPr>
        <w:pPrChange w:id="383" w:author="Levente Szilágyi" w:date="2019-03-14T12:02:00Z">
          <w:pPr>
            <w:pStyle w:val="NormlWeb"/>
            <w:spacing w:before="335" w:beforeAutospacing="0" w:after="335" w:afterAutospacing="0"/>
            <w:ind w:left="167" w:right="167"/>
            <w:jc w:val="both"/>
          </w:pPr>
        </w:pPrChange>
      </w:pPr>
      <w:r w:rsidRPr="00470152">
        <w:rPr>
          <w:rFonts w:ascii="Times New Roman" w:hAnsi="Times New Roman"/>
          <w:sz w:val="24"/>
          <w:szCs w:val="24"/>
          <w:rPrChange w:id="384" w:author="Németh András" w:date="2018-06-22T09:18:00Z">
            <w:rPr/>
          </w:rPrChange>
        </w:rPr>
        <w:t>Fentiek szerinti tábla, vagy KET törlésénél a vetésváltás, valamint a vetésszerkezet adatokat újból kell számolnia.</w:t>
      </w:r>
    </w:p>
    <w:p w14:paraId="171029C4" w14:textId="77777777" w:rsidR="00752251" w:rsidRPr="0030459F" w:rsidRDefault="00752251" w:rsidP="0005675E">
      <w:pPr>
        <w:jc w:val="both"/>
        <w:rPr>
          <w:rFonts w:ascii="Times New Roman" w:hAnsi="Times New Roman"/>
          <w:sz w:val="24"/>
          <w:szCs w:val="24"/>
        </w:rPr>
        <w:pPrChange w:id="385" w:author="Levente Szilágyi" w:date="2019-03-14T12:02:00Z">
          <w:pPr>
            <w:jc w:val="both"/>
          </w:pPr>
        </w:pPrChange>
      </w:pPr>
      <w:r w:rsidRPr="0030459F">
        <w:rPr>
          <w:rFonts w:ascii="Times New Roman" w:hAnsi="Times New Roman"/>
          <w:sz w:val="24"/>
          <w:szCs w:val="24"/>
        </w:rPr>
        <w:t xml:space="preserve">A táblasorok végén megjelenő </w:t>
      </w:r>
      <w:r w:rsidRPr="0030459F">
        <w:rPr>
          <w:rFonts w:ascii="Times New Roman" w:hAnsi="Times New Roman"/>
          <w:b/>
          <w:sz w:val="24"/>
          <w:szCs w:val="24"/>
        </w:rPr>
        <w:t xml:space="preserve">„piros hátérrel rendelkező </w:t>
      </w:r>
      <w:r w:rsidR="007712A1" w:rsidRPr="0030459F">
        <w:rPr>
          <w:rFonts w:ascii="Times New Roman" w:hAnsi="Times New Roman"/>
          <w:b/>
          <w:sz w:val="24"/>
          <w:szCs w:val="24"/>
        </w:rPr>
        <w:t>kuka ikon</w:t>
      </w:r>
      <w:r w:rsidRPr="0030459F">
        <w:rPr>
          <w:rFonts w:ascii="Times New Roman" w:hAnsi="Times New Roman"/>
          <w:b/>
          <w:sz w:val="24"/>
          <w:szCs w:val="24"/>
        </w:rPr>
        <w:t xml:space="preserve"> </w:t>
      </w:r>
      <w:r w:rsidRPr="0030459F">
        <w:rPr>
          <w:rFonts w:ascii="Times New Roman" w:hAnsi="Times New Roman"/>
          <w:sz w:val="24"/>
          <w:szCs w:val="24"/>
        </w:rPr>
        <w:t xml:space="preserve">lenyomásával </w:t>
      </w:r>
      <w:r w:rsidRPr="0030459F">
        <w:rPr>
          <w:rFonts w:ascii="Times New Roman" w:hAnsi="Times New Roman"/>
          <w:b/>
          <w:sz w:val="24"/>
          <w:szCs w:val="24"/>
        </w:rPr>
        <w:t>törölheti</w:t>
      </w:r>
      <w:r w:rsidRPr="0030459F">
        <w:rPr>
          <w:rFonts w:ascii="Times New Roman" w:hAnsi="Times New Roman"/>
          <w:sz w:val="24"/>
          <w:szCs w:val="24"/>
        </w:rPr>
        <w:t xml:space="preserve"> </w:t>
      </w:r>
      <w:ins w:id="386" w:author="Németh András" w:date="2018-06-22T09:19:00Z">
        <w:r w:rsidR="00937D09">
          <w:rPr>
            <w:rFonts w:ascii="Times New Roman" w:hAnsi="Times New Roman"/>
            <w:sz w:val="24"/>
            <w:szCs w:val="24"/>
          </w:rPr>
          <w:t xml:space="preserve">az </w:t>
        </w:r>
      </w:ins>
      <w:r w:rsidRPr="0030459F">
        <w:rPr>
          <w:rFonts w:ascii="Times New Roman" w:hAnsi="Times New Roman"/>
          <w:sz w:val="24"/>
          <w:szCs w:val="24"/>
        </w:rPr>
        <w:t>adott KET-</w:t>
      </w:r>
      <w:proofErr w:type="spellStart"/>
      <w:r w:rsidRPr="0030459F">
        <w:rPr>
          <w:rFonts w:ascii="Times New Roman" w:hAnsi="Times New Roman"/>
          <w:sz w:val="24"/>
          <w:szCs w:val="24"/>
        </w:rPr>
        <w:t>et</w:t>
      </w:r>
      <w:proofErr w:type="spellEnd"/>
      <w:r w:rsidRPr="0030459F">
        <w:rPr>
          <w:rFonts w:ascii="Times New Roman" w:hAnsi="Times New Roman"/>
          <w:sz w:val="24"/>
          <w:szCs w:val="24"/>
        </w:rPr>
        <w:t>. Erre szükség lehet pl. visszavonás es</w:t>
      </w:r>
      <w:r w:rsidR="00D810B9" w:rsidRPr="0030459F">
        <w:rPr>
          <w:rFonts w:ascii="Times New Roman" w:hAnsi="Times New Roman"/>
          <w:sz w:val="24"/>
          <w:szCs w:val="24"/>
        </w:rPr>
        <w:t>etén, hiszen akkor az egész KET-</w:t>
      </w:r>
      <w:proofErr w:type="spellStart"/>
      <w:r w:rsidR="004578CF" w:rsidRPr="0030459F">
        <w:rPr>
          <w:rFonts w:ascii="Times New Roman" w:hAnsi="Times New Roman"/>
          <w:sz w:val="24"/>
          <w:szCs w:val="24"/>
        </w:rPr>
        <w:t>et</w:t>
      </w:r>
      <w:proofErr w:type="spellEnd"/>
      <w:r w:rsidR="00D810B9" w:rsidRPr="0030459F">
        <w:rPr>
          <w:rFonts w:ascii="Times New Roman" w:hAnsi="Times New Roman"/>
          <w:sz w:val="24"/>
          <w:szCs w:val="24"/>
        </w:rPr>
        <w:t xml:space="preserve"> </w:t>
      </w:r>
      <w:r w:rsidRPr="0030459F">
        <w:rPr>
          <w:rFonts w:ascii="Times New Roman" w:hAnsi="Times New Roman"/>
          <w:sz w:val="24"/>
          <w:szCs w:val="24"/>
        </w:rPr>
        <w:t>tör</w:t>
      </w:r>
      <w:r w:rsidR="004578CF" w:rsidRPr="0030459F">
        <w:rPr>
          <w:rFonts w:ascii="Times New Roman" w:hAnsi="Times New Roman"/>
          <w:sz w:val="24"/>
          <w:szCs w:val="24"/>
        </w:rPr>
        <w:t xml:space="preserve">ölnie </w:t>
      </w:r>
      <w:r w:rsidRPr="0030459F">
        <w:rPr>
          <w:rFonts w:ascii="Times New Roman" w:hAnsi="Times New Roman"/>
          <w:sz w:val="24"/>
          <w:szCs w:val="24"/>
        </w:rPr>
        <w:t>kell, hogy</w:t>
      </w:r>
      <w:r w:rsidR="00993BEE" w:rsidRPr="0030459F">
        <w:rPr>
          <w:rFonts w:ascii="Times New Roman" w:hAnsi="Times New Roman"/>
          <w:sz w:val="24"/>
          <w:szCs w:val="24"/>
        </w:rPr>
        <w:t xml:space="preserve"> </w:t>
      </w:r>
      <w:r w:rsidR="00FE46B2" w:rsidRPr="0030459F">
        <w:rPr>
          <w:rFonts w:ascii="Times New Roman" w:hAnsi="Times New Roman"/>
          <w:sz w:val="24"/>
          <w:szCs w:val="24"/>
        </w:rPr>
        <w:t>ki</w:t>
      </w:r>
      <w:r w:rsidRPr="0030459F">
        <w:rPr>
          <w:rFonts w:ascii="Times New Roman" w:hAnsi="Times New Roman"/>
          <w:sz w:val="24"/>
          <w:szCs w:val="24"/>
        </w:rPr>
        <w:t xml:space="preserve">kerüljön az 5 évre vonatkoztatottan elvárt vetésszerkezetből. </w:t>
      </w:r>
    </w:p>
    <w:p w14:paraId="621F114D" w14:textId="32BBCDB1" w:rsidR="007712A1" w:rsidRPr="0030459F" w:rsidRDefault="00B76E55" w:rsidP="0005675E">
      <w:pPr>
        <w:jc w:val="both"/>
        <w:rPr>
          <w:rFonts w:ascii="Times New Roman" w:hAnsi="Times New Roman"/>
          <w:sz w:val="24"/>
          <w:szCs w:val="24"/>
        </w:rPr>
        <w:pPrChange w:id="387" w:author="Levente Szilágyi" w:date="2019-03-14T12:02:00Z">
          <w:pPr>
            <w:jc w:val="both"/>
          </w:pPr>
        </w:pPrChange>
      </w:pPr>
      <w:del w:id="388" w:author="Levente Szilágyi" w:date="2019-03-14T12:46:00Z">
        <w:r w:rsidRPr="0030459F" w:rsidDel="000A64D5">
          <w:rPr>
            <w:rFonts w:ascii="Times New Roman" w:hAnsi="Times New Roman"/>
            <w:noProof/>
            <w:sz w:val="24"/>
            <w:szCs w:val="24"/>
          </w:rPr>
          <w:lastRenderedPageBreak/>
          <w:drawing>
            <wp:inline distT="0" distB="0" distL="0" distR="0" wp14:anchorId="20D2FEB3" wp14:editId="1F26D1D7">
              <wp:extent cx="4218940" cy="1905000"/>
              <wp:effectExtent l="0" t="0" r="0"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18940" cy="1905000"/>
                      </a:xfrm>
                      <a:prstGeom prst="rect">
                        <a:avLst/>
                      </a:prstGeom>
                      <a:noFill/>
                    </pic:spPr>
                  </pic:pic>
                </a:graphicData>
              </a:graphic>
            </wp:inline>
          </w:drawing>
        </w:r>
      </w:del>
      <w:ins w:id="389" w:author="Levente Szilágyi" w:date="2019-03-14T12:47:00Z">
        <w:r w:rsidR="000A64D5">
          <w:rPr>
            <w:rFonts w:ascii="Times New Roman" w:hAnsi="Times New Roman"/>
            <w:noProof/>
            <w:sz w:val="24"/>
            <w:szCs w:val="24"/>
          </w:rPr>
          <w:drawing>
            <wp:inline distT="0" distB="0" distL="0" distR="0" wp14:anchorId="69CED325" wp14:editId="3FCDC392">
              <wp:extent cx="5760720" cy="3039110"/>
              <wp:effectExtent l="0" t="0" r="0" b="8890"/>
              <wp:docPr id="128" name="Kép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tábla4.png"/>
                      <pic:cNvPicPr/>
                    </pic:nvPicPr>
                    <pic:blipFill>
                      <a:blip r:embed="rId38">
                        <a:extLst>
                          <a:ext uri="{28A0092B-C50C-407E-A947-70E740481C1C}">
                            <a14:useLocalDpi xmlns:a14="http://schemas.microsoft.com/office/drawing/2010/main" val="0"/>
                          </a:ext>
                        </a:extLst>
                      </a:blip>
                      <a:stretch>
                        <a:fillRect/>
                      </a:stretch>
                    </pic:blipFill>
                    <pic:spPr>
                      <a:xfrm>
                        <a:off x="0" y="0"/>
                        <a:ext cx="5760720" cy="3039110"/>
                      </a:xfrm>
                      <a:prstGeom prst="rect">
                        <a:avLst/>
                      </a:prstGeom>
                    </pic:spPr>
                  </pic:pic>
                </a:graphicData>
              </a:graphic>
            </wp:inline>
          </w:drawing>
        </w:r>
      </w:ins>
    </w:p>
    <w:p w14:paraId="5CE7B3A7" w14:textId="77777777" w:rsidR="00D810B9" w:rsidRPr="0030459F" w:rsidRDefault="00D810B9" w:rsidP="0005675E">
      <w:pPr>
        <w:jc w:val="both"/>
        <w:rPr>
          <w:rFonts w:ascii="Times New Roman" w:hAnsi="Times New Roman"/>
          <w:sz w:val="24"/>
          <w:szCs w:val="24"/>
        </w:rPr>
        <w:pPrChange w:id="390" w:author="Levente Szilágyi" w:date="2019-03-14T12:02:00Z">
          <w:pPr>
            <w:jc w:val="both"/>
          </w:pPr>
        </w:pPrChange>
      </w:pPr>
      <w:r w:rsidRPr="0030459F">
        <w:rPr>
          <w:rFonts w:ascii="Times New Roman" w:hAnsi="Times New Roman"/>
          <w:sz w:val="24"/>
          <w:szCs w:val="24"/>
        </w:rPr>
        <w:t xml:space="preserve">Tábla törlése külön nem lehetséges. A tábla mezőben lévő adatok törlésével a tábla </w:t>
      </w:r>
      <w:proofErr w:type="spellStart"/>
      <w:r w:rsidRPr="0030459F">
        <w:rPr>
          <w:rFonts w:ascii="Times New Roman" w:hAnsi="Times New Roman"/>
          <w:sz w:val="24"/>
          <w:szCs w:val="24"/>
        </w:rPr>
        <w:t>inaktiválódik</w:t>
      </w:r>
      <w:proofErr w:type="spellEnd"/>
      <w:r w:rsidR="00311CE9" w:rsidRPr="0030459F">
        <w:rPr>
          <w:rFonts w:ascii="Times New Roman" w:hAnsi="Times New Roman"/>
          <w:sz w:val="24"/>
          <w:szCs w:val="24"/>
        </w:rPr>
        <w:t>.</w:t>
      </w:r>
    </w:p>
    <w:p w14:paraId="3FE3F119" w14:textId="53D482D1" w:rsidR="00752251" w:rsidRDefault="001D5173" w:rsidP="0005675E">
      <w:pPr>
        <w:jc w:val="both"/>
        <w:rPr>
          <w:ins w:id="391" w:author="Levente Szilágyi" w:date="2019-03-14T12:48:00Z"/>
          <w:rFonts w:ascii="Times New Roman" w:hAnsi="Times New Roman"/>
          <w:b/>
          <w:sz w:val="24"/>
          <w:szCs w:val="24"/>
        </w:rPr>
      </w:pPr>
      <w:ins w:id="392" w:author="Németh András" w:date="2018-06-22T09:20:00Z">
        <w:r>
          <w:rPr>
            <w:rFonts w:ascii="Times New Roman" w:hAnsi="Times New Roman"/>
            <w:sz w:val="24"/>
            <w:szCs w:val="24"/>
          </w:rPr>
          <w:t>A f</w:t>
        </w:r>
      </w:ins>
      <w:del w:id="393" w:author="Németh András" w:date="2018-06-22T09:20:00Z">
        <w:r w:rsidR="00311CE9" w:rsidRPr="0030459F" w:rsidDel="001D5173">
          <w:rPr>
            <w:rFonts w:ascii="Times New Roman" w:hAnsi="Times New Roman"/>
            <w:sz w:val="24"/>
            <w:szCs w:val="24"/>
          </w:rPr>
          <w:delText>F</w:delText>
        </w:r>
      </w:del>
      <w:r w:rsidR="00311CE9" w:rsidRPr="0030459F">
        <w:rPr>
          <w:rFonts w:ascii="Times New Roman" w:hAnsi="Times New Roman"/>
          <w:sz w:val="24"/>
          <w:szCs w:val="24"/>
        </w:rPr>
        <w:t xml:space="preserve">entiek szerinti </w:t>
      </w:r>
      <w:r w:rsidR="00752251" w:rsidRPr="0030459F">
        <w:rPr>
          <w:rFonts w:ascii="Times New Roman" w:hAnsi="Times New Roman"/>
          <w:sz w:val="24"/>
          <w:szCs w:val="24"/>
        </w:rPr>
        <w:t>esetben az egyes évek oszlopai alatt</w:t>
      </w:r>
      <w:ins w:id="394" w:author="Németh András" w:date="2018-06-22T09:22:00Z">
        <w:r>
          <w:rPr>
            <w:rFonts w:ascii="Times New Roman" w:hAnsi="Times New Roman"/>
            <w:sz w:val="24"/>
            <w:szCs w:val="24"/>
          </w:rPr>
          <w:t>,</w:t>
        </w:r>
      </w:ins>
      <w:r w:rsidR="00752251" w:rsidRPr="0030459F">
        <w:rPr>
          <w:rFonts w:ascii="Times New Roman" w:hAnsi="Times New Roman"/>
          <w:sz w:val="24"/>
          <w:szCs w:val="24"/>
        </w:rPr>
        <w:t xml:space="preserve"> </w:t>
      </w:r>
      <w:ins w:id="395" w:author="Németh András" w:date="2018-06-22T09:22:00Z">
        <w:r w:rsidRPr="0030459F">
          <w:rPr>
            <w:rFonts w:ascii="Times New Roman" w:hAnsi="Times New Roman"/>
            <w:b/>
            <w:sz w:val="24"/>
            <w:szCs w:val="24"/>
          </w:rPr>
          <w:t>az új helyzetnek megfelelő vetésszerkezeti arányok ismételt átszámítása miatt</w:t>
        </w:r>
        <w:r>
          <w:rPr>
            <w:rFonts w:ascii="Times New Roman" w:hAnsi="Times New Roman"/>
            <w:sz w:val="24"/>
            <w:szCs w:val="24"/>
          </w:rPr>
          <w:t xml:space="preserve"> </w:t>
        </w:r>
      </w:ins>
      <w:ins w:id="396" w:author="Németh András" w:date="2018-06-22T09:21:00Z">
        <w:r>
          <w:rPr>
            <w:rFonts w:ascii="Times New Roman" w:hAnsi="Times New Roman"/>
            <w:sz w:val="24"/>
            <w:szCs w:val="24"/>
          </w:rPr>
          <w:t xml:space="preserve">indokolt </w:t>
        </w:r>
      </w:ins>
      <w:r w:rsidR="00752251" w:rsidRPr="0030459F">
        <w:rPr>
          <w:rFonts w:ascii="Times New Roman" w:hAnsi="Times New Roman"/>
          <w:sz w:val="24"/>
          <w:szCs w:val="24"/>
        </w:rPr>
        <w:t>a</w:t>
      </w:r>
      <w:del w:id="397" w:author="Németh András" w:date="2018-06-22T09:22:00Z">
        <w:r w:rsidR="00752251" w:rsidRPr="0030459F" w:rsidDel="001D5173">
          <w:rPr>
            <w:rFonts w:ascii="Times New Roman" w:hAnsi="Times New Roman"/>
            <w:sz w:val="24"/>
            <w:szCs w:val="24"/>
          </w:rPr>
          <w:delText xml:space="preserve"> pl.</w:delText>
        </w:r>
      </w:del>
      <w:r w:rsidR="00752251" w:rsidRPr="0030459F">
        <w:rPr>
          <w:rFonts w:ascii="Times New Roman" w:hAnsi="Times New Roman"/>
          <w:sz w:val="24"/>
          <w:szCs w:val="24"/>
        </w:rPr>
        <w:t xml:space="preserve"> </w:t>
      </w:r>
      <w:r w:rsidR="00752251" w:rsidRPr="0030459F">
        <w:rPr>
          <w:rFonts w:ascii="Times New Roman" w:hAnsi="Times New Roman"/>
          <w:b/>
          <w:sz w:val="24"/>
          <w:szCs w:val="24"/>
        </w:rPr>
        <w:t>„201</w:t>
      </w:r>
      <w:r w:rsidR="002178ED" w:rsidRPr="0030459F">
        <w:rPr>
          <w:rFonts w:ascii="Times New Roman" w:hAnsi="Times New Roman"/>
          <w:b/>
          <w:sz w:val="24"/>
          <w:szCs w:val="24"/>
        </w:rPr>
        <w:t>6</w:t>
      </w:r>
      <w:r w:rsidR="00752251" w:rsidRPr="0030459F">
        <w:rPr>
          <w:rFonts w:ascii="Times New Roman" w:hAnsi="Times New Roman"/>
          <w:b/>
          <w:sz w:val="24"/>
          <w:szCs w:val="24"/>
        </w:rPr>
        <w:t>. évi ellenőrzés” feliratra történő kattintás</w:t>
      </w:r>
      <w:ins w:id="398" w:author="Németh András" w:date="2018-06-22T09:22:00Z">
        <w:r>
          <w:rPr>
            <w:rFonts w:ascii="Times New Roman" w:hAnsi="Times New Roman"/>
            <w:b/>
            <w:sz w:val="24"/>
            <w:szCs w:val="24"/>
          </w:rPr>
          <w:t>.</w:t>
        </w:r>
      </w:ins>
      <w:r w:rsidR="00752251" w:rsidRPr="0030459F">
        <w:rPr>
          <w:rFonts w:ascii="Times New Roman" w:hAnsi="Times New Roman"/>
          <w:b/>
          <w:sz w:val="24"/>
          <w:szCs w:val="24"/>
        </w:rPr>
        <w:t xml:space="preserve"> </w:t>
      </w:r>
      <w:del w:id="399" w:author="Németh András" w:date="2018-06-22T09:22:00Z">
        <w:r w:rsidR="00752251" w:rsidRPr="0030459F" w:rsidDel="001D5173">
          <w:rPr>
            <w:rFonts w:ascii="Times New Roman" w:hAnsi="Times New Roman"/>
            <w:b/>
            <w:sz w:val="24"/>
            <w:szCs w:val="24"/>
          </w:rPr>
          <w:delText>indokolt, az új helyzetnek megfelelő vetésszerkezeti arányok ismételt átszámítása miatt</w:delText>
        </w:r>
      </w:del>
      <w:del w:id="400" w:author="Levente Szilágyi" w:date="2019-03-14T12:47:00Z">
        <w:r w:rsidR="00752251" w:rsidRPr="0030459F" w:rsidDel="000A64D5">
          <w:rPr>
            <w:rFonts w:ascii="Times New Roman" w:hAnsi="Times New Roman"/>
            <w:b/>
            <w:sz w:val="24"/>
            <w:szCs w:val="24"/>
          </w:rPr>
          <w:delText>.</w:delText>
        </w:r>
      </w:del>
    </w:p>
    <w:p w14:paraId="1AAB7068" w14:textId="3CD3E43D" w:rsidR="000A64D5" w:rsidRPr="0030459F" w:rsidRDefault="000A64D5" w:rsidP="0005675E">
      <w:pPr>
        <w:jc w:val="both"/>
        <w:rPr>
          <w:rFonts w:ascii="Times New Roman" w:hAnsi="Times New Roman"/>
          <w:b/>
          <w:sz w:val="24"/>
          <w:szCs w:val="24"/>
        </w:rPr>
        <w:pPrChange w:id="401" w:author="Levente Szilágyi" w:date="2019-03-14T12:02:00Z">
          <w:pPr>
            <w:jc w:val="both"/>
          </w:pPr>
        </w:pPrChange>
      </w:pPr>
      <w:ins w:id="402" w:author="Levente Szilágyi" w:date="2019-03-14T12:48:00Z">
        <w:r>
          <w:rPr>
            <w:rFonts w:ascii="Times New Roman" w:hAnsi="Times New Roman"/>
            <w:b/>
            <w:noProof/>
            <w:sz w:val="24"/>
            <w:szCs w:val="24"/>
          </w:rPr>
          <w:drawing>
            <wp:inline distT="0" distB="0" distL="0" distR="0" wp14:anchorId="27E7D539" wp14:editId="5D95CE51">
              <wp:extent cx="5760720" cy="2954655"/>
              <wp:effectExtent l="0" t="0" r="0" b="0"/>
              <wp:docPr id="129" name="Kép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ellenőrzés.png"/>
                      <pic:cNvPicPr/>
                    </pic:nvPicPr>
                    <pic:blipFill>
                      <a:blip r:embed="rId39">
                        <a:extLst>
                          <a:ext uri="{28A0092B-C50C-407E-A947-70E740481C1C}">
                            <a14:useLocalDpi xmlns:a14="http://schemas.microsoft.com/office/drawing/2010/main" val="0"/>
                          </a:ext>
                        </a:extLst>
                      </a:blip>
                      <a:stretch>
                        <a:fillRect/>
                      </a:stretch>
                    </pic:blipFill>
                    <pic:spPr>
                      <a:xfrm>
                        <a:off x="0" y="0"/>
                        <a:ext cx="5760720" cy="2954655"/>
                      </a:xfrm>
                      <a:prstGeom prst="rect">
                        <a:avLst/>
                      </a:prstGeom>
                    </pic:spPr>
                  </pic:pic>
                </a:graphicData>
              </a:graphic>
            </wp:inline>
          </w:drawing>
        </w:r>
      </w:ins>
    </w:p>
    <w:p w14:paraId="26A52759" w14:textId="77777777" w:rsidR="00E03392" w:rsidRPr="0030459F" w:rsidRDefault="00E03392" w:rsidP="0005675E">
      <w:pPr>
        <w:numPr>
          <w:ilvl w:val="0"/>
          <w:numId w:val="1"/>
        </w:numPr>
        <w:ind w:left="0" w:firstLine="0"/>
        <w:jc w:val="both"/>
        <w:rPr>
          <w:rFonts w:ascii="Times New Roman" w:hAnsi="Times New Roman"/>
          <w:b/>
          <w:sz w:val="24"/>
          <w:szCs w:val="24"/>
        </w:rPr>
        <w:pPrChange w:id="403" w:author="Levente Szilágyi" w:date="2019-03-14T12:02:00Z">
          <w:pPr>
            <w:numPr>
              <w:numId w:val="1"/>
            </w:numPr>
            <w:jc w:val="both"/>
          </w:pPr>
        </w:pPrChange>
      </w:pPr>
      <w:r w:rsidRPr="0030459F">
        <w:rPr>
          <w:rFonts w:ascii="Times New Roman" w:hAnsi="Times New Roman"/>
          <w:b/>
          <w:sz w:val="24"/>
          <w:szCs w:val="24"/>
        </w:rPr>
        <w:t xml:space="preserve">A </w:t>
      </w:r>
      <w:r w:rsidR="002178ED" w:rsidRPr="0030459F">
        <w:rPr>
          <w:rFonts w:ascii="Times New Roman" w:hAnsi="Times New Roman"/>
          <w:b/>
          <w:sz w:val="24"/>
          <w:szCs w:val="24"/>
        </w:rPr>
        <w:t xml:space="preserve">tematikus előíráscsoportra </w:t>
      </w:r>
      <w:del w:id="404" w:author="Németh András" w:date="2018-06-22T09:20:00Z">
        <w:r w:rsidR="002D162E" w:rsidRPr="0030459F" w:rsidDel="001D5173">
          <w:rPr>
            <w:rFonts w:ascii="Times New Roman" w:hAnsi="Times New Roman"/>
            <w:b/>
            <w:sz w:val="24"/>
            <w:szCs w:val="24"/>
          </w:rPr>
          <w:delText xml:space="preserve"> </w:delText>
        </w:r>
      </w:del>
      <w:r w:rsidR="002D162E" w:rsidRPr="0030459F">
        <w:rPr>
          <w:rFonts w:ascii="Times New Roman" w:hAnsi="Times New Roman"/>
          <w:b/>
          <w:sz w:val="24"/>
          <w:szCs w:val="24"/>
        </w:rPr>
        <w:t xml:space="preserve">vonatkozó </w:t>
      </w:r>
      <w:r w:rsidRPr="0030459F">
        <w:rPr>
          <w:rFonts w:ascii="Times New Roman" w:hAnsi="Times New Roman"/>
          <w:b/>
          <w:sz w:val="24"/>
          <w:szCs w:val="24"/>
        </w:rPr>
        <w:t>előírásainak ellenőrzése</w:t>
      </w:r>
    </w:p>
    <w:p w14:paraId="28E33DF3" w14:textId="77777777" w:rsidR="00E03392" w:rsidRPr="0030459F" w:rsidRDefault="004879E9" w:rsidP="0005675E">
      <w:pPr>
        <w:jc w:val="both"/>
        <w:rPr>
          <w:rFonts w:ascii="Times New Roman" w:hAnsi="Times New Roman"/>
          <w:sz w:val="24"/>
          <w:szCs w:val="24"/>
        </w:rPr>
        <w:pPrChange w:id="405" w:author="Levente Szilágyi" w:date="2019-03-14T12:02:00Z">
          <w:pPr>
            <w:jc w:val="both"/>
          </w:pPr>
        </w:pPrChange>
      </w:pPr>
      <w:r w:rsidRPr="0030459F">
        <w:rPr>
          <w:rFonts w:ascii="Times New Roman" w:hAnsi="Times New Roman"/>
          <w:sz w:val="24"/>
          <w:szCs w:val="24"/>
        </w:rPr>
        <w:t>Adott gazdálkodási év valamennyi KET</w:t>
      </w:r>
      <w:r w:rsidR="00E03392" w:rsidRPr="0030459F">
        <w:rPr>
          <w:rFonts w:ascii="Times New Roman" w:hAnsi="Times New Roman"/>
          <w:sz w:val="24"/>
          <w:szCs w:val="24"/>
        </w:rPr>
        <w:t>, és ehhez tartozó táblák</w:t>
      </w:r>
      <w:r w:rsidRPr="0030459F">
        <w:rPr>
          <w:rFonts w:ascii="Times New Roman" w:hAnsi="Times New Roman"/>
          <w:sz w:val="24"/>
          <w:szCs w:val="24"/>
        </w:rPr>
        <w:t xml:space="preserve"> adat</w:t>
      </w:r>
      <w:r w:rsidR="00E03392" w:rsidRPr="0030459F">
        <w:rPr>
          <w:rFonts w:ascii="Times New Roman" w:hAnsi="Times New Roman"/>
          <w:sz w:val="24"/>
          <w:szCs w:val="24"/>
        </w:rPr>
        <w:t>ainak</w:t>
      </w:r>
      <w:r w:rsidRPr="0030459F">
        <w:rPr>
          <w:rFonts w:ascii="Times New Roman" w:hAnsi="Times New Roman"/>
          <w:sz w:val="24"/>
          <w:szCs w:val="24"/>
        </w:rPr>
        <w:t xml:space="preserve"> felvitelét követően a hasáb alján szereplő pl. </w:t>
      </w:r>
      <w:r w:rsidRPr="0030459F">
        <w:rPr>
          <w:rFonts w:ascii="Times New Roman" w:hAnsi="Times New Roman"/>
          <w:b/>
          <w:sz w:val="24"/>
          <w:szCs w:val="24"/>
        </w:rPr>
        <w:t>„201</w:t>
      </w:r>
      <w:r w:rsidR="002178ED" w:rsidRPr="0030459F">
        <w:rPr>
          <w:rFonts w:ascii="Times New Roman" w:hAnsi="Times New Roman"/>
          <w:b/>
          <w:sz w:val="24"/>
          <w:szCs w:val="24"/>
        </w:rPr>
        <w:t>6</w:t>
      </w:r>
      <w:r w:rsidRPr="0030459F">
        <w:rPr>
          <w:rFonts w:ascii="Times New Roman" w:hAnsi="Times New Roman"/>
          <w:b/>
          <w:sz w:val="24"/>
          <w:szCs w:val="24"/>
        </w:rPr>
        <w:t>. évi ellenőrzés”</w:t>
      </w:r>
      <w:r w:rsidRPr="0030459F">
        <w:rPr>
          <w:rFonts w:ascii="Times New Roman" w:hAnsi="Times New Roman"/>
          <w:sz w:val="24"/>
          <w:szCs w:val="24"/>
        </w:rPr>
        <w:t xml:space="preserve"> feliratra kattintással megkapja a számítást</w:t>
      </w:r>
      <w:r w:rsidR="003473AF" w:rsidRPr="0030459F">
        <w:rPr>
          <w:rFonts w:ascii="Times New Roman" w:hAnsi="Times New Roman"/>
          <w:sz w:val="24"/>
          <w:szCs w:val="24"/>
        </w:rPr>
        <w:t xml:space="preserve"> az </w:t>
      </w:r>
      <w:r w:rsidR="003473AF" w:rsidRPr="0030459F">
        <w:rPr>
          <w:rFonts w:ascii="Times New Roman" w:hAnsi="Times New Roman"/>
          <w:sz w:val="24"/>
          <w:szCs w:val="24"/>
        </w:rPr>
        <w:lastRenderedPageBreak/>
        <w:t>adott évi</w:t>
      </w:r>
      <w:r w:rsidR="00BC2BD8" w:rsidRPr="0030459F">
        <w:rPr>
          <w:rFonts w:ascii="Times New Roman" w:hAnsi="Times New Roman"/>
          <w:sz w:val="24"/>
          <w:szCs w:val="24"/>
        </w:rPr>
        <w:t xml:space="preserve"> </w:t>
      </w:r>
      <w:r w:rsidRPr="0030459F">
        <w:rPr>
          <w:rFonts w:ascii="Times New Roman" w:hAnsi="Times New Roman"/>
          <w:sz w:val="24"/>
          <w:szCs w:val="24"/>
        </w:rPr>
        <w:t>tervezett/</w:t>
      </w:r>
      <w:proofErr w:type="gramStart"/>
      <w:r w:rsidRPr="0030459F">
        <w:rPr>
          <w:rFonts w:ascii="Times New Roman" w:hAnsi="Times New Roman"/>
          <w:sz w:val="24"/>
          <w:szCs w:val="24"/>
        </w:rPr>
        <w:t>megvalósított</w:t>
      </w:r>
      <w:proofErr w:type="gramEnd"/>
      <w:r w:rsidRPr="0030459F">
        <w:rPr>
          <w:rFonts w:ascii="Times New Roman" w:hAnsi="Times New Roman"/>
          <w:sz w:val="24"/>
          <w:szCs w:val="24"/>
        </w:rPr>
        <w:t xml:space="preserve"> </w:t>
      </w:r>
      <w:r w:rsidR="00BC2BD8" w:rsidRPr="0030459F">
        <w:rPr>
          <w:rFonts w:ascii="Times New Roman" w:hAnsi="Times New Roman"/>
          <w:sz w:val="24"/>
          <w:szCs w:val="24"/>
        </w:rPr>
        <w:t xml:space="preserve">illetve a göngyölített – 5 gazdálkodási év - </w:t>
      </w:r>
      <w:r w:rsidRPr="0030459F">
        <w:rPr>
          <w:rFonts w:ascii="Times New Roman" w:hAnsi="Times New Roman"/>
          <w:sz w:val="24"/>
          <w:szCs w:val="24"/>
        </w:rPr>
        <w:t>vetésszerkezet</w:t>
      </w:r>
      <w:r w:rsidR="003473AF" w:rsidRPr="0030459F">
        <w:rPr>
          <w:rFonts w:ascii="Times New Roman" w:hAnsi="Times New Roman"/>
          <w:sz w:val="24"/>
          <w:szCs w:val="24"/>
        </w:rPr>
        <w:t>re vonatkozóan</w:t>
      </w:r>
      <w:r w:rsidRPr="0030459F">
        <w:rPr>
          <w:rFonts w:ascii="Times New Roman" w:hAnsi="Times New Roman"/>
          <w:sz w:val="24"/>
          <w:szCs w:val="24"/>
        </w:rPr>
        <w:t xml:space="preserve">. </w:t>
      </w:r>
    </w:p>
    <w:p w14:paraId="30CC6B18" w14:textId="77777777" w:rsidR="008135C7" w:rsidRPr="0030459F" w:rsidRDefault="008135C7" w:rsidP="0005675E">
      <w:pPr>
        <w:jc w:val="both"/>
        <w:rPr>
          <w:rFonts w:ascii="Times New Roman" w:hAnsi="Times New Roman"/>
          <w:sz w:val="24"/>
          <w:szCs w:val="24"/>
        </w:rPr>
        <w:pPrChange w:id="406" w:author="Levente Szilágyi" w:date="2019-03-14T12:02:00Z">
          <w:pPr>
            <w:jc w:val="both"/>
          </w:pPr>
        </w:pPrChange>
      </w:pPr>
    </w:p>
    <w:p w14:paraId="2D354D10" w14:textId="21ACE8FF" w:rsidR="008135C7" w:rsidRPr="0030459F" w:rsidDel="00D0041E" w:rsidRDefault="00D0041E" w:rsidP="0005675E">
      <w:pPr>
        <w:jc w:val="both"/>
        <w:rPr>
          <w:del w:id="407" w:author="Levente Szilágyi" w:date="2019-03-14T12:51:00Z"/>
          <w:rFonts w:ascii="Times New Roman" w:hAnsi="Times New Roman"/>
          <w:sz w:val="24"/>
          <w:szCs w:val="24"/>
        </w:rPr>
        <w:pPrChange w:id="408" w:author="Levente Szilágyi" w:date="2019-03-14T12:02:00Z">
          <w:pPr>
            <w:jc w:val="both"/>
          </w:pPr>
        </w:pPrChange>
      </w:pPr>
      <w:ins w:id="409" w:author="Levente Szilágyi" w:date="2019-03-14T12:53:00Z">
        <w:r>
          <w:rPr>
            <w:rFonts w:ascii="Times New Roman" w:hAnsi="Times New Roman"/>
            <w:noProof/>
            <w:sz w:val="24"/>
            <w:szCs w:val="24"/>
          </w:rPr>
          <w:drawing>
            <wp:inline distT="0" distB="0" distL="0" distR="0" wp14:anchorId="01735329" wp14:editId="5AC8F09B">
              <wp:extent cx="5760720" cy="2948940"/>
              <wp:effectExtent l="0" t="0" r="0" b="3810"/>
              <wp:docPr id="131" name="Kép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5év_ellenőrzése.png"/>
                      <pic:cNvPicPr/>
                    </pic:nvPicPr>
                    <pic:blipFill>
                      <a:blip r:embed="rId40">
                        <a:extLst>
                          <a:ext uri="{28A0092B-C50C-407E-A947-70E740481C1C}">
                            <a14:useLocalDpi xmlns:a14="http://schemas.microsoft.com/office/drawing/2010/main" val="0"/>
                          </a:ext>
                        </a:extLst>
                      </a:blip>
                      <a:stretch>
                        <a:fillRect/>
                      </a:stretch>
                    </pic:blipFill>
                    <pic:spPr>
                      <a:xfrm>
                        <a:off x="0" y="0"/>
                        <a:ext cx="5760720" cy="2948940"/>
                      </a:xfrm>
                      <a:prstGeom prst="rect">
                        <a:avLst/>
                      </a:prstGeom>
                    </pic:spPr>
                  </pic:pic>
                </a:graphicData>
              </a:graphic>
            </wp:inline>
          </w:drawing>
        </w:r>
      </w:ins>
      <w:del w:id="410" w:author="Levente Szilágyi" w:date="2019-03-14T12:51:00Z">
        <w:r w:rsidR="008135C7" w:rsidRPr="0030459F" w:rsidDel="00D0041E">
          <w:rPr>
            <w:rFonts w:ascii="Times New Roman" w:hAnsi="Times New Roman"/>
            <w:sz w:val="24"/>
            <w:szCs w:val="24"/>
            <w:highlight w:val="yellow"/>
          </w:rPr>
          <w:delText>KÉP</w:delText>
        </w:r>
      </w:del>
    </w:p>
    <w:p w14:paraId="70DA3461" w14:textId="77777777" w:rsidR="00BC2BD8" w:rsidRPr="0030459F" w:rsidRDefault="00BC2BD8" w:rsidP="0005675E">
      <w:pPr>
        <w:jc w:val="both"/>
        <w:rPr>
          <w:rFonts w:ascii="Times New Roman" w:hAnsi="Times New Roman"/>
          <w:b/>
          <w:sz w:val="24"/>
          <w:szCs w:val="24"/>
        </w:rPr>
        <w:pPrChange w:id="411" w:author="Levente Szilágyi" w:date="2019-03-14T12:02:00Z">
          <w:pPr>
            <w:jc w:val="both"/>
          </w:pPr>
        </w:pPrChange>
      </w:pPr>
      <w:r w:rsidRPr="0030459F">
        <w:rPr>
          <w:rFonts w:ascii="Times New Roman" w:hAnsi="Times New Roman"/>
          <w:b/>
          <w:sz w:val="24"/>
          <w:szCs w:val="24"/>
        </w:rPr>
        <w:t>IV/a Vetésszerkezet adott évi adatainak értelmezése</w:t>
      </w:r>
    </w:p>
    <w:p w14:paraId="7E1857B5" w14:textId="77777777" w:rsidR="00381466" w:rsidRPr="0030459F" w:rsidRDefault="00BE5096" w:rsidP="0005675E">
      <w:pPr>
        <w:jc w:val="both"/>
        <w:rPr>
          <w:rFonts w:ascii="Times New Roman" w:hAnsi="Times New Roman"/>
          <w:sz w:val="24"/>
          <w:szCs w:val="24"/>
        </w:rPr>
        <w:pPrChange w:id="412" w:author="Levente Szilágyi" w:date="2019-03-14T12:02:00Z">
          <w:pPr>
            <w:jc w:val="both"/>
          </w:pPr>
        </w:pPrChange>
      </w:pPr>
      <w:r w:rsidRPr="0030459F">
        <w:rPr>
          <w:rFonts w:ascii="Times New Roman" w:hAnsi="Times New Roman"/>
          <w:sz w:val="24"/>
          <w:szCs w:val="24"/>
        </w:rPr>
        <w:t xml:space="preserve">Adott évi vetésszerkezet </w:t>
      </w:r>
      <w:r w:rsidR="007837DF" w:rsidRPr="0030459F">
        <w:rPr>
          <w:rFonts w:ascii="Times New Roman" w:hAnsi="Times New Roman"/>
          <w:sz w:val="24"/>
          <w:szCs w:val="24"/>
        </w:rPr>
        <w:t>pl.</w:t>
      </w:r>
      <w:r w:rsidR="007837DF" w:rsidRPr="0030459F">
        <w:rPr>
          <w:rFonts w:ascii="Times New Roman" w:hAnsi="Times New Roman"/>
          <w:b/>
          <w:sz w:val="24"/>
          <w:szCs w:val="24"/>
        </w:rPr>
        <w:t xml:space="preserve"> </w:t>
      </w:r>
      <w:r w:rsidRPr="0030459F">
        <w:rPr>
          <w:rFonts w:ascii="Times New Roman" w:hAnsi="Times New Roman"/>
          <w:b/>
          <w:sz w:val="24"/>
          <w:szCs w:val="24"/>
        </w:rPr>
        <w:t>„201</w:t>
      </w:r>
      <w:r w:rsidR="002178ED" w:rsidRPr="0030459F">
        <w:rPr>
          <w:rFonts w:ascii="Times New Roman" w:hAnsi="Times New Roman"/>
          <w:b/>
          <w:sz w:val="24"/>
          <w:szCs w:val="24"/>
        </w:rPr>
        <w:t>6</w:t>
      </w:r>
      <w:r w:rsidRPr="0030459F">
        <w:rPr>
          <w:rFonts w:ascii="Times New Roman" w:hAnsi="Times New Roman"/>
          <w:b/>
          <w:sz w:val="24"/>
          <w:szCs w:val="24"/>
        </w:rPr>
        <w:t>. évi ellenőrzés”</w:t>
      </w:r>
      <w:r w:rsidRPr="0030459F">
        <w:rPr>
          <w:rFonts w:ascii="Times New Roman" w:hAnsi="Times New Roman"/>
          <w:sz w:val="24"/>
          <w:szCs w:val="24"/>
        </w:rPr>
        <w:t xml:space="preserve"> feliratra történő kattintás után lenyíló hasáb felső részében </w:t>
      </w:r>
      <w:r w:rsidR="00381466" w:rsidRPr="0030459F">
        <w:rPr>
          <w:rFonts w:ascii="Times New Roman" w:hAnsi="Times New Roman"/>
          <w:sz w:val="24"/>
          <w:szCs w:val="24"/>
        </w:rPr>
        <w:t xml:space="preserve">ellenőrizhető az alábbiak szerint. </w:t>
      </w:r>
    </w:p>
    <w:p w14:paraId="06E9BF4E" w14:textId="77777777" w:rsidR="00381466" w:rsidRPr="0030459F" w:rsidRDefault="00381466" w:rsidP="0005675E">
      <w:pPr>
        <w:jc w:val="both"/>
        <w:rPr>
          <w:rFonts w:ascii="Times New Roman" w:hAnsi="Times New Roman"/>
          <w:sz w:val="24"/>
          <w:szCs w:val="24"/>
        </w:rPr>
        <w:pPrChange w:id="413" w:author="Levente Szilágyi" w:date="2019-03-14T12:02:00Z">
          <w:pPr>
            <w:jc w:val="both"/>
          </w:pPr>
        </w:pPrChange>
      </w:pPr>
      <w:r w:rsidRPr="0030459F">
        <w:rPr>
          <w:rFonts w:ascii="Times New Roman" w:hAnsi="Times New Roman"/>
          <w:b/>
          <w:sz w:val="24"/>
          <w:szCs w:val="24"/>
        </w:rPr>
        <w:t>„KET terület”</w:t>
      </w:r>
      <w:r w:rsidRPr="0030459F">
        <w:rPr>
          <w:rFonts w:ascii="Times New Roman" w:hAnsi="Times New Roman"/>
          <w:sz w:val="24"/>
          <w:szCs w:val="24"/>
        </w:rPr>
        <w:t xml:space="preserve"> a</w:t>
      </w:r>
      <w:r w:rsidR="002178ED" w:rsidRPr="0030459F">
        <w:rPr>
          <w:rFonts w:ascii="Times New Roman" w:hAnsi="Times New Roman"/>
          <w:sz w:val="24"/>
          <w:szCs w:val="24"/>
        </w:rPr>
        <w:t xml:space="preserve"> tematikus előíráscsoport</w:t>
      </w:r>
      <w:r w:rsidR="007C5FAB" w:rsidRPr="0030459F">
        <w:rPr>
          <w:rFonts w:ascii="Times New Roman" w:hAnsi="Times New Roman"/>
          <w:sz w:val="24"/>
          <w:szCs w:val="24"/>
        </w:rPr>
        <w:t xml:space="preserve"> vetésszerkezeti előírásaihoz </w:t>
      </w:r>
      <w:r w:rsidRPr="0030459F">
        <w:rPr>
          <w:rFonts w:ascii="Times New Roman" w:hAnsi="Times New Roman"/>
          <w:sz w:val="24"/>
          <w:szCs w:val="24"/>
        </w:rPr>
        <w:t xml:space="preserve">tartozó KET területek összessége hektárban. </w:t>
      </w:r>
    </w:p>
    <w:p w14:paraId="505CD340" w14:textId="77777777" w:rsidR="00381466" w:rsidRPr="0030459F" w:rsidRDefault="00381466" w:rsidP="0005675E">
      <w:pPr>
        <w:jc w:val="both"/>
        <w:rPr>
          <w:rFonts w:ascii="Times New Roman" w:hAnsi="Times New Roman"/>
          <w:sz w:val="24"/>
          <w:szCs w:val="24"/>
        </w:rPr>
        <w:pPrChange w:id="414" w:author="Levente Szilágyi" w:date="2019-03-14T12:02:00Z">
          <w:pPr>
            <w:jc w:val="both"/>
          </w:pPr>
        </w:pPrChange>
      </w:pPr>
      <w:r w:rsidRPr="0030459F">
        <w:rPr>
          <w:rFonts w:ascii="Times New Roman" w:hAnsi="Times New Roman"/>
          <w:b/>
          <w:sz w:val="24"/>
          <w:szCs w:val="24"/>
        </w:rPr>
        <w:t>„Tábla terület (</w:t>
      </w:r>
      <w:r w:rsidR="00E912E9" w:rsidRPr="0030459F">
        <w:rPr>
          <w:rFonts w:ascii="Times New Roman" w:hAnsi="Times New Roman"/>
          <w:b/>
          <w:sz w:val="24"/>
          <w:szCs w:val="24"/>
        </w:rPr>
        <w:t>előírás</w:t>
      </w:r>
      <w:r w:rsidRPr="0030459F">
        <w:rPr>
          <w:rFonts w:ascii="Times New Roman" w:hAnsi="Times New Roman"/>
          <w:b/>
          <w:sz w:val="24"/>
          <w:szCs w:val="24"/>
        </w:rPr>
        <w:t xml:space="preserve">)” </w:t>
      </w:r>
      <w:r w:rsidRPr="0030459F">
        <w:rPr>
          <w:rFonts w:ascii="Times New Roman" w:hAnsi="Times New Roman"/>
          <w:sz w:val="24"/>
          <w:szCs w:val="24"/>
        </w:rPr>
        <w:t xml:space="preserve">a </w:t>
      </w:r>
      <w:r w:rsidR="002178ED" w:rsidRPr="0030459F">
        <w:rPr>
          <w:rFonts w:ascii="Times New Roman" w:hAnsi="Times New Roman"/>
          <w:sz w:val="24"/>
          <w:szCs w:val="24"/>
        </w:rPr>
        <w:t>tematikus előíráscsoport</w:t>
      </w:r>
      <w:r w:rsidRPr="0030459F">
        <w:rPr>
          <w:rFonts w:ascii="Times New Roman" w:hAnsi="Times New Roman"/>
          <w:sz w:val="24"/>
          <w:szCs w:val="24"/>
        </w:rPr>
        <w:t xml:space="preserve"> vetésszerkezeti előírásaiban nevesített kultúrák/növénycsoportok által elfoglalt összes terület hektárban</w:t>
      </w:r>
    </w:p>
    <w:p w14:paraId="142115C5" w14:textId="77777777" w:rsidR="00BC2BD8" w:rsidRPr="0030459F" w:rsidRDefault="00381466" w:rsidP="0005675E">
      <w:pPr>
        <w:jc w:val="both"/>
        <w:rPr>
          <w:rFonts w:ascii="Times New Roman" w:hAnsi="Times New Roman"/>
          <w:sz w:val="24"/>
          <w:szCs w:val="24"/>
        </w:rPr>
        <w:pPrChange w:id="415" w:author="Levente Szilágyi" w:date="2019-03-14T12:02:00Z">
          <w:pPr>
            <w:jc w:val="both"/>
          </w:pPr>
        </w:pPrChange>
      </w:pPr>
      <w:r w:rsidRPr="0030459F">
        <w:rPr>
          <w:rFonts w:ascii="Times New Roman" w:hAnsi="Times New Roman"/>
          <w:b/>
          <w:sz w:val="24"/>
          <w:szCs w:val="24"/>
        </w:rPr>
        <w:t xml:space="preserve">„Tábla terület (nem </w:t>
      </w:r>
      <w:r w:rsidR="00E912E9" w:rsidRPr="0030459F">
        <w:rPr>
          <w:rFonts w:ascii="Times New Roman" w:hAnsi="Times New Roman"/>
          <w:b/>
          <w:sz w:val="24"/>
          <w:szCs w:val="24"/>
        </w:rPr>
        <w:t>előírás</w:t>
      </w:r>
      <w:r w:rsidRPr="0030459F">
        <w:rPr>
          <w:rFonts w:ascii="Times New Roman" w:hAnsi="Times New Roman"/>
          <w:b/>
          <w:sz w:val="24"/>
          <w:szCs w:val="24"/>
        </w:rPr>
        <w:t xml:space="preserve">)” </w:t>
      </w:r>
      <w:r w:rsidRPr="0030459F">
        <w:rPr>
          <w:rFonts w:ascii="Times New Roman" w:hAnsi="Times New Roman"/>
          <w:sz w:val="24"/>
          <w:szCs w:val="24"/>
        </w:rPr>
        <w:t xml:space="preserve">a </w:t>
      </w:r>
      <w:r w:rsidR="007C5FAB" w:rsidRPr="0030459F">
        <w:rPr>
          <w:rFonts w:ascii="Times New Roman" w:hAnsi="Times New Roman"/>
          <w:sz w:val="24"/>
          <w:szCs w:val="24"/>
        </w:rPr>
        <w:t xml:space="preserve">tematikus előíráscsoport </w:t>
      </w:r>
      <w:del w:id="416" w:author="Németh András" w:date="2018-06-22T09:24:00Z">
        <w:r w:rsidRPr="0030459F" w:rsidDel="001D5173">
          <w:rPr>
            <w:rFonts w:ascii="Times New Roman" w:hAnsi="Times New Roman"/>
            <w:sz w:val="24"/>
            <w:szCs w:val="24"/>
          </w:rPr>
          <w:delText xml:space="preserve"> </w:delText>
        </w:r>
      </w:del>
      <w:r w:rsidRPr="0030459F">
        <w:rPr>
          <w:rFonts w:ascii="Times New Roman" w:hAnsi="Times New Roman"/>
          <w:sz w:val="24"/>
          <w:szCs w:val="24"/>
        </w:rPr>
        <w:t>vetésszerkezet</w:t>
      </w:r>
      <w:r w:rsidR="00E912E9" w:rsidRPr="0030459F">
        <w:rPr>
          <w:rFonts w:ascii="Times New Roman" w:hAnsi="Times New Roman"/>
          <w:sz w:val="24"/>
          <w:szCs w:val="24"/>
        </w:rPr>
        <w:t>i előírásaiban k</w:t>
      </w:r>
      <w:r w:rsidRPr="0030459F">
        <w:rPr>
          <w:rFonts w:ascii="Times New Roman" w:hAnsi="Times New Roman"/>
          <w:sz w:val="24"/>
          <w:szCs w:val="24"/>
        </w:rPr>
        <w:t>ülön nem nevesített kultúrák/növénycsoportok által elfoglalt összes terület hektárban</w:t>
      </w:r>
      <w:r w:rsidR="00E912E9" w:rsidRPr="0030459F">
        <w:rPr>
          <w:rFonts w:ascii="Times New Roman" w:hAnsi="Times New Roman"/>
          <w:sz w:val="24"/>
          <w:szCs w:val="24"/>
        </w:rPr>
        <w:t>.</w:t>
      </w:r>
    </w:p>
    <w:p w14:paraId="544CE009" w14:textId="77777777" w:rsidR="00E912E9" w:rsidRPr="0030459F" w:rsidRDefault="00E912E9" w:rsidP="0005675E">
      <w:pPr>
        <w:jc w:val="both"/>
        <w:rPr>
          <w:rFonts w:ascii="Times New Roman" w:hAnsi="Times New Roman"/>
          <w:sz w:val="24"/>
          <w:szCs w:val="24"/>
        </w:rPr>
        <w:pPrChange w:id="417" w:author="Levente Szilágyi" w:date="2019-03-14T12:02:00Z">
          <w:pPr>
            <w:jc w:val="both"/>
          </w:pPr>
        </w:pPrChange>
      </w:pPr>
      <w:r w:rsidRPr="0030459F">
        <w:rPr>
          <w:rFonts w:ascii="Times New Roman" w:hAnsi="Times New Roman"/>
          <w:b/>
          <w:sz w:val="24"/>
          <w:szCs w:val="24"/>
        </w:rPr>
        <w:t>„Előírás -</w:t>
      </w:r>
      <w:ins w:id="418" w:author="Németh András" w:date="2018-06-22T09:24:00Z">
        <w:r w:rsidR="001D5173">
          <w:rPr>
            <w:rFonts w:ascii="Times New Roman" w:hAnsi="Times New Roman"/>
            <w:b/>
            <w:sz w:val="24"/>
            <w:szCs w:val="24"/>
          </w:rPr>
          <w:t xml:space="preserve"> </w:t>
        </w:r>
      </w:ins>
      <w:r w:rsidRPr="0030459F">
        <w:rPr>
          <w:rFonts w:ascii="Times New Roman" w:hAnsi="Times New Roman"/>
          <w:b/>
          <w:sz w:val="24"/>
          <w:szCs w:val="24"/>
        </w:rPr>
        <w:t xml:space="preserve">Terület (ha/%)” </w:t>
      </w:r>
      <w:r w:rsidRPr="0030459F">
        <w:rPr>
          <w:rFonts w:ascii="Times New Roman" w:hAnsi="Times New Roman"/>
          <w:sz w:val="24"/>
          <w:szCs w:val="24"/>
        </w:rPr>
        <w:t>a célprogram vetésszerkezeti előírásaiban szereplő kultúrák/növénycsoportok felsorolása, megjelenítve a</w:t>
      </w:r>
      <w:r w:rsidR="00CC7333" w:rsidRPr="0030459F">
        <w:rPr>
          <w:rFonts w:ascii="Times New Roman" w:hAnsi="Times New Roman"/>
          <w:sz w:val="24"/>
          <w:szCs w:val="24"/>
        </w:rPr>
        <w:t xml:space="preserve">z adott évben a csoporthoz tartozóan összesített </w:t>
      </w:r>
      <w:r w:rsidRPr="0030459F">
        <w:rPr>
          <w:rFonts w:ascii="Times New Roman" w:hAnsi="Times New Roman"/>
          <w:sz w:val="24"/>
          <w:szCs w:val="24"/>
        </w:rPr>
        <w:t>hektár</w:t>
      </w:r>
      <w:r w:rsidR="00CC7333" w:rsidRPr="0030459F">
        <w:rPr>
          <w:rFonts w:ascii="Times New Roman" w:hAnsi="Times New Roman"/>
          <w:sz w:val="24"/>
          <w:szCs w:val="24"/>
        </w:rPr>
        <w:t xml:space="preserve">t </w:t>
      </w:r>
      <w:r w:rsidRPr="0030459F">
        <w:rPr>
          <w:rFonts w:ascii="Times New Roman" w:hAnsi="Times New Roman"/>
          <w:sz w:val="24"/>
          <w:szCs w:val="24"/>
        </w:rPr>
        <w:t>és az adott évi összes területhez viszonyított %-os arányt</w:t>
      </w:r>
      <w:r w:rsidR="00CC7333" w:rsidRPr="0030459F">
        <w:rPr>
          <w:rFonts w:ascii="Times New Roman" w:hAnsi="Times New Roman"/>
          <w:sz w:val="24"/>
          <w:szCs w:val="24"/>
        </w:rPr>
        <w:t xml:space="preserve"> („Tábla területe (előírás)” = kultúrák/növénycsoport szerinti területek összessége évente)</w:t>
      </w:r>
      <w:r w:rsidRPr="0030459F">
        <w:rPr>
          <w:rFonts w:ascii="Times New Roman" w:hAnsi="Times New Roman"/>
          <w:sz w:val="24"/>
          <w:szCs w:val="24"/>
        </w:rPr>
        <w:t xml:space="preserve">.  </w:t>
      </w:r>
    </w:p>
    <w:p w14:paraId="243B9F53" w14:textId="77777777" w:rsidR="00381466" w:rsidRPr="0030459F" w:rsidRDefault="007837DF" w:rsidP="0005675E">
      <w:pPr>
        <w:jc w:val="both"/>
        <w:rPr>
          <w:rFonts w:ascii="Times New Roman" w:hAnsi="Times New Roman"/>
          <w:b/>
          <w:sz w:val="24"/>
          <w:szCs w:val="24"/>
        </w:rPr>
        <w:pPrChange w:id="419" w:author="Levente Szilágyi" w:date="2019-03-14T12:02:00Z">
          <w:pPr>
            <w:ind w:left="167"/>
            <w:jc w:val="both"/>
          </w:pPr>
        </w:pPrChange>
      </w:pPr>
      <w:del w:id="420" w:author="Németh András" w:date="2018-06-22T09:24:00Z">
        <w:r w:rsidRPr="0030459F" w:rsidDel="001D5173">
          <w:rPr>
            <w:rFonts w:ascii="Times New Roman" w:hAnsi="Times New Roman"/>
            <w:b/>
            <w:sz w:val="24"/>
            <w:szCs w:val="24"/>
          </w:rPr>
          <w:tab/>
        </w:r>
      </w:del>
      <w:r w:rsidRPr="0030459F">
        <w:rPr>
          <w:rFonts w:ascii="Times New Roman" w:hAnsi="Times New Roman"/>
          <w:b/>
          <w:sz w:val="24"/>
          <w:szCs w:val="24"/>
        </w:rPr>
        <w:t>IV/</w:t>
      </w:r>
      <w:proofErr w:type="spellStart"/>
      <w:r w:rsidRPr="0030459F">
        <w:rPr>
          <w:rFonts w:ascii="Times New Roman" w:hAnsi="Times New Roman"/>
          <w:b/>
          <w:sz w:val="24"/>
          <w:szCs w:val="24"/>
        </w:rPr>
        <w:t>b.</w:t>
      </w:r>
      <w:proofErr w:type="spellEnd"/>
      <w:r w:rsidRPr="0030459F">
        <w:rPr>
          <w:rFonts w:ascii="Times New Roman" w:hAnsi="Times New Roman"/>
          <w:b/>
          <w:sz w:val="24"/>
          <w:szCs w:val="24"/>
        </w:rPr>
        <w:t xml:space="preserve"> </w:t>
      </w:r>
      <w:r w:rsidR="002D162E" w:rsidRPr="0030459F">
        <w:rPr>
          <w:rFonts w:ascii="Times New Roman" w:hAnsi="Times New Roman"/>
          <w:b/>
          <w:sz w:val="24"/>
          <w:szCs w:val="24"/>
        </w:rPr>
        <w:t>A vetésszerkezet g</w:t>
      </w:r>
      <w:r w:rsidRPr="0030459F">
        <w:rPr>
          <w:rFonts w:ascii="Times New Roman" w:hAnsi="Times New Roman"/>
          <w:b/>
          <w:sz w:val="24"/>
          <w:szCs w:val="24"/>
        </w:rPr>
        <w:t>öngyölített adat</w:t>
      </w:r>
      <w:r w:rsidR="002D162E" w:rsidRPr="0030459F">
        <w:rPr>
          <w:rFonts w:ascii="Times New Roman" w:hAnsi="Times New Roman"/>
          <w:b/>
          <w:sz w:val="24"/>
          <w:szCs w:val="24"/>
        </w:rPr>
        <w:t>ainak</w:t>
      </w:r>
      <w:r w:rsidRPr="0030459F">
        <w:rPr>
          <w:rFonts w:ascii="Times New Roman" w:hAnsi="Times New Roman"/>
          <w:b/>
          <w:sz w:val="24"/>
          <w:szCs w:val="24"/>
        </w:rPr>
        <w:t xml:space="preserve"> értelmezése</w:t>
      </w:r>
    </w:p>
    <w:p w14:paraId="1E5BF5C4" w14:textId="77777777" w:rsidR="007837DF" w:rsidRPr="0030459F" w:rsidRDefault="00872246" w:rsidP="0005675E">
      <w:pPr>
        <w:jc w:val="both"/>
        <w:rPr>
          <w:rFonts w:ascii="Times New Roman" w:hAnsi="Times New Roman"/>
          <w:b/>
          <w:sz w:val="24"/>
          <w:szCs w:val="24"/>
        </w:rPr>
        <w:pPrChange w:id="421" w:author="Levente Szilágyi" w:date="2019-03-14T12:02:00Z">
          <w:pPr>
            <w:jc w:val="both"/>
          </w:pPr>
        </w:pPrChange>
      </w:pPr>
      <w:r w:rsidRPr="0030459F">
        <w:rPr>
          <w:rFonts w:ascii="Times New Roman" w:hAnsi="Times New Roman"/>
          <w:sz w:val="24"/>
          <w:szCs w:val="24"/>
        </w:rPr>
        <w:t>A t</w:t>
      </w:r>
      <w:r w:rsidR="007837DF" w:rsidRPr="0030459F">
        <w:rPr>
          <w:rFonts w:ascii="Times New Roman" w:hAnsi="Times New Roman"/>
          <w:sz w:val="24"/>
          <w:szCs w:val="24"/>
        </w:rPr>
        <w:t>ámogatási időszak teljes egészére vonatkoztatott részarány a pl.</w:t>
      </w:r>
      <w:r w:rsidR="007837DF" w:rsidRPr="0030459F">
        <w:rPr>
          <w:rFonts w:ascii="Times New Roman" w:hAnsi="Times New Roman"/>
          <w:b/>
          <w:sz w:val="24"/>
          <w:szCs w:val="24"/>
        </w:rPr>
        <w:t xml:space="preserve"> „201</w:t>
      </w:r>
      <w:r w:rsidR="002178ED" w:rsidRPr="0030459F">
        <w:rPr>
          <w:rFonts w:ascii="Times New Roman" w:hAnsi="Times New Roman"/>
          <w:b/>
          <w:sz w:val="24"/>
          <w:szCs w:val="24"/>
        </w:rPr>
        <w:t>6</w:t>
      </w:r>
      <w:r w:rsidR="007837DF" w:rsidRPr="0030459F">
        <w:rPr>
          <w:rFonts w:ascii="Times New Roman" w:hAnsi="Times New Roman"/>
          <w:b/>
          <w:sz w:val="24"/>
          <w:szCs w:val="24"/>
        </w:rPr>
        <w:t>. évi ellenőrzés”</w:t>
      </w:r>
      <w:r w:rsidR="007837DF" w:rsidRPr="0030459F">
        <w:rPr>
          <w:rFonts w:ascii="Times New Roman" w:hAnsi="Times New Roman"/>
          <w:sz w:val="24"/>
          <w:szCs w:val="24"/>
        </w:rPr>
        <w:t xml:space="preserve"> feliratra történő kattintás után lenyíló hasáb alsó részében ellenőrizhető az alábbiak szerint</w:t>
      </w:r>
      <w:r w:rsidR="007837DF" w:rsidRPr="0030459F">
        <w:rPr>
          <w:rFonts w:ascii="Times New Roman" w:hAnsi="Times New Roman"/>
          <w:b/>
          <w:sz w:val="24"/>
          <w:szCs w:val="24"/>
        </w:rPr>
        <w:t xml:space="preserve"> </w:t>
      </w:r>
    </w:p>
    <w:p w14:paraId="48F02609" w14:textId="60F49FF0" w:rsidR="00513190" w:rsidRPr="0030459F" w:rsidRDefault="00B76E55" w:rsidP="0005675E">
      <w:pPr>
        <w:jc w:val="both"/>
        <w:rPr>
          <w:rFonts w:ascii="Times New Roman" w:hAnsi="Times New Roman"/>
          <w:b/>
          <w:sz w:val="24"/>
          <w:szCs w:val="24"/>
        </w:rPr>
        <w:pPrChange w:id="422" w:author="Levente Szilágyi" w:date="2019-03-14T12:02:00Z">
          <w:pPr>
            <w:jc w:val="both"/>
          </w:pPr>
        </w:pPrChange>
      </w:pPr>
      <w:del w:id="423" w:author="Levente Szilágyi" w:date="2019-03-14T12:53:00Z">
        <w:r w:rsidRPr="0030459F" w:rsidDel="00D0041E">
          <w:rPr>
            <w:rFonts w:ascii="Times New Roman" w:hAnsi="Times New Roman"/>
            <w:b/>
            <w:noProof/>
            <w:sz w:val="24"/>
            <w:szCs w:val="24"/>
            <w:highlight w:val="yellow"/>
          </w:rPr>
          <w:lastRenderedPageBreak/>
          <w:drawing>
            <wp:inline distT="0" distB="0" distL="0" distR="0" wp14:anchorId="64725851" wp14:editId="031477BD">
              <wp:extent cx="5771515" cy="6314440"/>
              <wp:effectExtent l="0" t="0" r="0"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71515" cy="6314440"/>
                      </a:xfrm>
                      <a:prstGeom prst="rect">
                        <a:avLst/>
                      </a:prstGeom>
                      <a:noFill/>
                    </pic:spPr>
                  </pic:pic>
                </a:graphicData>
              </a:graphic>
            </wp:inline>
          </w:drawing>
        </w:r>
      </w:del>
      <w:ins w:id="424" w:author="Levente Szilágyi" w:date="2019-03-14T12:54:00Z">
        <w:r w:rsidR="00D0041E">
          <w:rPr>
            <w:rFonts w:ascii="Times New Roman" w:hAnsi="Times New Roman"/>
            <w:b/>
            <w:noProof/>
            <w:sz w:val="24"/>
            <w:szCs w:val="24"/>
          </w:rPr>
          <w:drawing>
            <wp:inline distT="0" distB="0" distL="0" distR="0" wp14:anchorId="23A8A3FD" wp14:editId="40B72B02">
              <wp:extent cx="5760720" cy="3347720"/>
              <wp:effectExtent l="0" t="0" r="0" b="5080"/>
              <wp:docPr id="132" name="Kép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év_ellenőrzése.png"/>
                      <pic:cNvPicPr/>
                    </pic:nvPicPr>
                    <pic:blipFill>
                      <a:blip r:embed="rId42">
                        <a:extLst>
                          <a:ext uri="{28A0092B-C50C-407E-A947-70E740481C1C}">
                            <a14:useLocalDpi xmlns:a14="http://schemas.microsoft.com/office/drawing/2010/main" val="0"/>
                          </a:ext>
                        </a:extLst>
                      </a:blip>
                      <a:stretch>
                        <a:fillRect/>
                      </a:stretch>
                    </pic:blipFill>
                    <pic:spPr>
                      <a:xfrm>
                        <a:off x="0" y="0"/>
                        <a:ext cx="5760720" cy="3347720"/>
                      </a:xfrm>
                      <a:prstGeom prst="rect">
                        <a:avLst/>
                      </a:prstGeom>
                    </pic:spPr>
                  </pic:pic>
                </a:graphicData>
              </a:graphic>
            </wp:inline>
          </w:drawing>
        </w:r>
      </w:ins>
    </w:p>
    <w:p w14:paraId="3FF00C33" w14:textId="77777777" w:rsidR="00C735DB" w:rsidRPr="0030459F" w:rsidRDefault="00872246" w:rsidP="0005675E">
      <w:pPr>
        <w:jc w:val="both"/>
        <w:rPr>
          <w:rFonts w:ascii="Times New Roman" w:hAnsi="Times New Roman"/>
          <w:sz w:val="24"/>
          <w:szCs w:val="24"/>
        </w:rPr>
        <w:pPrChange w:id="425" w:author="Levente Szilágyi" w:date="2019-03-14T12:02:00Z">
          <w:pPr>
            <w:jc w:val="both"/>
          </w:pPr>
        </w:pPrChange>
      </w:pPr>
      <w:r w:rsidRPr="0030459F">
        <w:rPr>
          <w:rFonts w:ascii="Times New Roman" w:hAnsi="Times New Roman"/>
          <w:b/>
          <w:sz w:val="24"/>
          <w:szCs w:val="24"/>
        </w:rPr>
        <w:t>„Előírás -</w:t>
      </w:r>
      <w:ins w:id="426" w:author="Németh András" w:date="2018-06-22T09:25:00Z">
        <w:r w:rsidR="001D5173">
          <w:rPr>
            <w:rFonts w:ascii="Times New Roman" w:hAnsi="Times New Roman"/>
            <w:b/>
            <w:sz w:val="24"/>
            <w:szCs w:val="24"/>
          </w:rPr>
          <w:t xml:space="preserve"> </w:t>
        </w:r>
      </w:ins>
      <w:r w:rsidRPr="0030459F">
        <w:rPr>
          <w:rFonts w:ascii="Times New Roman" w:hAnsi="Times New Roman"/>
          <w:b/>
          <w:sz w:val="24"/>
          <w:szCs w:val="24"/>
        </w:rPr>
        <w:t xml:space="preserve">Terület (ha/%)” </w:t>
      </w:r>
      <w:r w:rsidR="007837DF" w:rsidRPr="0030459F">
        <w:rPr>
          <w:rFonts w:ascii="Times New Roman" w:hAnsi="Times New Roman"/>
          <w:sz w:val="24"/>
          <w:szCs w:val="24"/>
        </w:rPr>
        <w:t xml:space="preserve">a </w:t>
      </w:r>
      <w:r w:rsidR="002178ED" w:rsidRPr="0030459F">
        <w:rPr>
          <w:rFonts w:ascii="Times New Roman" w:hAnsi="Times New Roman"/>
          <w:sz w:val="24"/>
          <w:szCs w:val="24"/>
        </w:rPr>
        <w:t xml:space="preserve">tematikus előíráscsoport </w:t>
      </w:r>
      <w:r w:rsidR="007837DF" w:rsidRPr="0030459F">
        <w:rPr>
          <w:rFonts w:ascii="Times New Roman" w:hAnsi="Times New Roman"/>
          <w:sz w:val="24"/>
          <w:szCs w:val="24"/>
        </w:rPr>
        <w:t>vetésszerkezeti előírásaiban szereplő kultúrák/növénycsoportok felsorolása, megjelenítve a</w:t>
      </w:r>
      <w:r w:rsidRPr="0030459F">
        <w:rPr>
          <w:rFonts w:ascii="Times New Roman" w:hAnsi="Times New Roman"/>
          <w:sz w:val="24"/>
          <w:szCs w:val="24"/>
        </w:rPr>
        <w:t xml:space="preserve">z aktuális és az előző években már adott kultúrához/növénycsoporthoz tartozó mindösszesen terület hektárban és </w:t>
      </w:r>
      <w:r w:rsidR="00C735DB" w:rsidRPr="0030459F">
        <w:rPr>
          <w:rFonts w:ascii="Times New Roman" w:hAnsi="Times New Roman"/>
          <w:sz w:val="24"/>
          <w:szCs w:val="24"/>
        </w:rPr>
        <w:t>ennek %-os aránya a</w:t>
      </w:r>
      <w:r w:rsidRPr="0030459F">
        <w:rPr>
          <w:rFonts w:ascii="Times New Roman" w:hAnsi="Times New Roman"/>
          <w:sz w:val="24"/>
          <w:szCs w:val="24"/>
        </w:rPr>
        <w:t xml:space="preserve"> </w:t>
      </w:r>
      <w:r w:rsidR="00C735DB" w:rsidRPr="0030459F">
        <w:rPr>
          <w:rFonts w:ascii="Times New Roman" w:hAnsi="Times New Roman"/>
          <w:sz w:val="24"/>
          <w:szCs w:val="24"/>
        </w:rPr>
        <w:t xml:space="preserve">támogatási időszak egészében a </w:t>
      </w:r>
      <w:r w:rsidR="002178ED" w:rsidRPr="0030459F">
        <w:rPr>
          <w:rFonts w:ascii="Times New Roman" w:hAnsi="Times New Roman"/>
          <w:sz w:val="24"/>
          <w:szCs w:val="24"/>
        </w:rPr>
        <w:t>tematikus előírá</w:t>
      </w:r>
      <w:r w:rsidR="00047AA9" w:rsidRPr="0030459F">
        <w:rPr>
          <w:rFonts w:ascii="Times New Roman" w:hAnsi="Times New Roman"/>
          <w:sz w:val="24"/>
          <w:szCs w:val="24"/>
        </w:rPr>
        <w:t>s</w:t>
      </w:r>
      <w:r w:rsidR="002178ED" w:rsidRPr="0030459F">
        <w:rPr>
          <w:rFonts w:ascii="Times New Roman" w:hAnsi="Times New Roman"/>
          <w:sz w:val="24"/>
          <w:szCs w:val="24"/>
        </w:rPr>
        <w:t>csoport</w:t>
      </w:r>
      <w:r w:rsidR="00C735DB" w:rsidRPr="0030459F">
        <w:rPr>
          <w:rFonts w:ascii="Times New Roman" w:hAnsi="Times New Roman"/>
          <w:sz w:val="24"/>
          <w:szCs w:val="24"/>
        </w:rPr>
        <w:t>hoz tartozó</w:t>
      </w:r>
      <w:r w:rsidRPr="0030459F">
        <w:rPr>
          <w:rFonts w:ascii="Times New Roman" w:hAnsi="Times New Roman"/>
          <w:sz w:val="24"/>
          <w:szCs w:val="24"/>
        </w:rPr>
        <w:t xml:space="preserve"> „</w:t>
      </w:r>
      <w:proofErr w:type="gramStart"/>
      <w:r w:rsidRPr="0030459F">
        <w:rPr>
          <w:rFonts w:ascii="Times New Roman" w:hAnsi="Times New Roman"/>
          <w:sz w:val="24"/>
          <w:szCs w:val="24"/>
        </w:rPr>
        <w:t>KET”</w:t>
      </w:r>
      <w:r w:rsidR="002D162E" w:rsidRPr="0030459F">
        <w:rPr>
          <w:rFonts w:ascii="Times New Roman" w:hAnsi="Times New Roman"/>
          <w:sz w:val="24"/>
          <w:szCs w:val="24"/>
        </w:rPr>
        <w:t>-</w:t>
      </w:r>
      <w:proofErr w:type="gramEnd"/>
      <w:r w:rsidR="002D162E" w:rsidRPr="0030459F">
        <w:rPr>
          <w:rFonts w:ascii="Times New Roman" w:hAnsi="Times New Roman"/>
          <w:sz w:val="24"/>
          <w:szCs w:val="24"/>
        </w:rPr>
        <w:t>ek összes</w:t>
      </w:r>
      <w:r w:rsidRPr="0030459F">
        <w:rPr>
          <w:rFonts w:ascii="Times New Roman" w:hAnsi="Times New Roman"/>
          <w:sz w:val="24"/>
          <w:szCs w:val="24"/>
        </w:rPr>
        <w:t xml:space="preserve"> terület</w:t>
      </w:r>
      <w:r w:rsidR="002D162E" w:rsidRPr="0030459F">
        <w:rPr>
          <w:rFonts w:ascii="Times New Roman" w:hAnsi="Times New Roman"/>
          <w:sz w:val="24"/>
          <w:szCs w:val="24"/>
        </w:rPr>
        <w:t>éhez</w:t>
      </w:r>
      <w:r w:rsidRPr="0030459F">
        <w:rPr>
          <w:rFonts w:ascii="Times New Roman" w:hAnsi="Times New Roman"/>
          <w:sz w:val="24"/>
          <w:szCs w:val="24"/>
        </w:rPr>
        <w:t xml:space="preserve"> </w:t>
      </w:r>
      <w:r w:rsidR="00C735DB" w:rsidRPr="0030459F">
        <w:rPr>
          <w:rFonts w:ascii="Times New Roman" w:hAnsi="Times New Roman"/>
          <w:sz w:val="24"/>
          <w:szCs w:val="24"/>
        </w:rPr>
        <w:t>viszonyítva („KET Terület” x 5 gazdálkodási év) (göngyölített adat) .</w:t>
      </w:r>
    </w:p>
    <w:p w14:paraId="7710CDB3" w14:textId="77777777" w:rsidR="004879E9" w:rsidRPr="0030459F" w:rsidDel="001D5173" w:rsidRDefault="004879E9" w:rsidP="0005675E">
      <w:pPr>
        <w:jc w:val="both"/>
        <w:rPr>
          <w:del w:id="427" w:author="Németh András" w:date="2018-06-22T09:25:00Z"/>
          <w:rFonts w:ascii="Times New Roman" w:hAnsi="Times New Roman"/>
          <w:sz w:val="24"/>
          <w:szCs w:val="24"/>
        </w:rPr>
        <w:pPrChange w:id="428" w:author="Levente Szilágyi" w:date="2019-03-14T12:02:00Z">
          <w:pPr>
            <w:jc w:val="both"/>
          </w:pPr>
        </w:pPrChange>
      </w:pPr>
      <w:del w:id="429" w:author="Németh András" w:date="2018-06-22T09:25:00Z">
        <w:r w:rsidRPr="0030459F" w:rsidDel="001D5173">
          <w:rPr>
            <w:rFonts w:ascii="Times New Roman" w:hAnsi="Times New Roman"/>
            <w:sz w:val="24"/>
            <w:szCs w:val="24"/>
          </w:rPr>
          <w:delText xml:space="preserve">. </w:delText>
        </w:r>
      </w:del>
    </w:p>
    <w:p w14:paraId="5AB04FAD" w14:textId="77777777" w:rsidR="002F1E3D" w:rsidRPr="0030459F" w:rsidDel="001D5173" w:rsidRDefault="002F1E3D" w:rsidP="0005675E">
      <w:pPr>
        <w:jc w:val="both"/>
        <w:rPr>
          <w:del w:id="430" w:author="Németh András" w:date="2018-06-22T09:25:00Z"/>
          <w:rFonts w:ascii="Times New Roman" w:hAnsi="Times New Roman"/>
          <w:sz w:val="24"/>
          <w:szCs w:val="24"/>
        </w:rPr>
        <w:pPrChange w:id="431" w:author="Levente Szilágyi" w:date="2019-03-14T12:02:00Z">
          <w:pPr>
            <w:jc w:val="both"/>
          </w:pPr>
        </w:pPrChange>
      </w:pPr>
    </w:p>
    <w:p w14:paraId="38ED7F3B" w14:textId="77777777" w:rsidR="007F1D59" w:rsidRPr="0030459F" w:rsidRDefault="007F1D59" w:rsidP="0005675E">
      <w:pPr>
        <w:jc w:val="both"/>
        <w:rPr>
          <w:rFonts w:ascii="Times New Roman" w:hAnsi="Times New Roman"/>
          <w:sz w:val="24"/>
          <w:szCs w:val="24"/>
        </w:rPr>
        <w:pPrChange w:id="432" w:author="Levente Szilágyi" w:date="2019-03-14T12:02:00Z">
          <w:pPr>
            <w:jc w:val="both"/>
          </w:pPr>
        </w:pPrChange>
      </w:pPr>
      <w:r w:rsidRPr="0030459F">
        <w:rPr>
          <w:rFonts w:ascii="Times New Roman" w:hAnsi="Times New Roman"/>
          <w:sz w:val="24"/>
          <w:szCs w:val="24"/>
        </w:rPr>
        <w:t xml:space="preserve">Amennyiben a göngyölített adatsorban – „A támogatási időszak teljes egészére vonatkoztatott részarány” - piros színnel jelenik meg a %-os értéket mutató szám, úgy az jelzi, hogy ott a gazdálkodó </w:t>
      </w:r>
      <w:r w:rsidRPr="0030459F">
        <w:rPr>
          <w:rFonts w:ascii="Times New Roman" w:hAnsi="Times New Roman"/>
          <w:b/>
          <w:sz w:val="24"/>
          <w:szCs w:val="24"/>
        </w:rPr>
        <w:t>még nem teljesítette</w:t>
      </w:r>
      <w:r w:rsidRPr="0030459F">
        <w:rPr>
          <w:rFonts w:ascii="Times New Roman" w:hAnsi="Times New Roman"/>
          <w:sz w:val="24"/>
          <w:szCs w:val="24"/>
        </w:rPr>
        <w:t xml:space="preserve"> az 5 év átlagában a </w:t>
      </w:r>
      <w:r w:rsidR="002D162E" w:rsidRPr="0030459F">
        <w:rPr>
          <w:rFonts w:ascii="Times New Roman" w:hAnsi="Times New Roman"/>
          <w:sz w:val="24"/>
          <w:szCs w:val="24"/>
        </w:rPr>
        <w:t>növénycsoportra vonatkozóan elvárt</w:t>
      </w:r>
      <w:r w:rsidRPr="0030459F">
        <w:rPr>
          <w:rFonts w:ascii="Times New Roman" w:hAnsi="Times New Roman"/>
          <w:sz w:val="24"/>
          <w:szCs w:val="24"/>
        </w:rPr>
        <w:t xml:space="preserve"> vetésszerkezeti arányt.</w:t>
      </w:r>
    </w:p>
    <w:p w14:paraId="0A36DD0B" w14:textId="77777777" w:rsidR="002D162E" w:rsidRPr="0030459F" w:rsidRDefault="002D162E" w:rsidP="0005675E">
      <w:pPr>
        <w:jc w:val="both"/>
        <w:rPr>
          <w:rFonts w:ascii="Times New Roman" w:hAnsi="Times New Roman"/>
          <w:sz w:val="24"/>
          <w:szCs w:val="24"/>
        </w:rPr>
        <w:pPrChange w:id="433" w:author="Levente Szilágyi" w:date="2019-03-14T12:02:00Z">
          <w:pPr>
            <w:jc w:val="both"/>
          </w:pPr>
        </w:pPrChange>
      </w:pPr>
      <w:r w:rsidRPr="0030459F">
        <w:rPr>
          <w:rFonts w:ascii="Times New Roman" w:hAnsi="Times New Roman"/>
          <w:sz w:val="24"/>
          <w:szCs w:val="24"/>
        </w:rPr>
        <w:t xml:space="preserve">A </w:t>
      </w:r>
      <w:r w:rsidR="002178ED" w:rsidRPr="0030459F">
        <w:rPr>
          <w:rFonts w:ascii="Times New Roman" w:hAnsi="Times New Roman"/>
          <w:sz w:val="24"/>
          <w:szCs w:val="24"/>
        </w:rPr>
        <w:t xml:space="preserve">tematikus </w:t>
      </w:r>
      <w:proofErr w:type="gramStart"/>
      <w:r w:rsidR="002178ED" w:rsidRPr="0030459F">
        <w:rPr>
          <w:rFonts w:ascii="Times New Roman" w:hAnsi="Times New Roman"/>
          <w:sz w:val="24"/>
          <w:szCs w:val="24"/>
        </w:rPr>
        <w:t xml:space="preserve">előíráscsoportoknál </w:t>
      </w:r>
      <w:r w:rsidRPr="0030459F">
        <w:rPr>
          <w:rFonts w:ascii="Times New Roman" w:hAnsi="Times New Roman"/>
          <w:sz w:val="24"/>
          <w:szCs w:val="24"/>
        </w:rPr>
        <w:t xml:space="preserve"> rögzített</w:t>
      </w:r>
      <w:proofErr w:type="gramEnd"/>
      <w:r w:rsidRPr="0030459F">
        <w:rPr>
          <w:rFonts w:ascii="Times New Roman" w:hAnsi="Times New Roman"/>
          <w:sz w:val="24"/>
          <w:szCs w:val="24"/>
        </w:rPr>
        <w:t xml:space="preserve"> </w:t>
      </w:r>
      <w:r w:rsidRPr="0030459F">
        <w:rPr>
          <w:rFonts w:ascii="Times New Roman" w:hAnsi="Times New Roman"/>
          <w:b/>
          <w:sz w:val="24"/>
          <w:szCs w:val="24"/>
        </w:rPr>
        <w:t xml:space="preserve">vetésszerkezetet </w:t>
      </w:r>
      <w:r w:rsidR="002178ED" w:rsidRPr="0030459F">
        <w:rPr>
          <w:rFonts w:ascii="Times New Roman" w:hAnsi="Times New Roman"/>
          <w:b/>
          <w:sz w:val="24"/>
          <w:szCs w:val="24"/>
        </w:rPr>
        <w:t xml:space="preserve">100 ha illetve az alatt </w:t>
      </w:r>
      <w:r w:rsidRPr="0030459F">
        <w:rPr>
          <w:rFonts w:ascii="Times New Roman" w:hAnsi="Times New Roman"/>
          <w:b/>
          <w:sz w:val="24"/>
          <w:szCs w:val="24"/>
        </w:rPr>
        <w:t xml:space="preserve">ugyanis </w:t>
      </w:r>
      <w:r w:rsidRPr="0030459F">
        <w:rPr>
          <w:rFonts w:ascii="Times New Roman" w:hAnsi="Times New Roman"/>
          <w:sz w:val="24"/>
          <w:szCs w:val="24"/>
        </w:rPr>
        <w:t xml:space="preserve">nem évente, hanem az 5 év átlagában kell teljesítenie az előírások szerint a főnövények által alkotott növénycsoportok vonatkozásában. A </w:t>
      </w:r>
      <w:r w:rsidR="002178ED" w:rsidRPr="0030459F">
        <w:rPr>
          <w:rFonts w:ascii="Times New Roman" w:hAnsi="Times New Roman"/>
          <w:sz w:val="24"/>
          <w:szCs w:val="24"/>
        </w:rPr>
        <w:t xml:space="preserve">tematikus előíráscsoportra </w:t>
      </w:r>
      <w:r w:rsidRPr="0030459F">
        <w:rPr>
          <w:rFonts w:ascii="Times New Roman" w:hAnsi="Times New Roman"/>
          <w:sz w:val="24"/>
          <w:szCs w:val="24"/>
        </w:rPr>
        <w:t xml:space="preserve">vonatkozó előírás </w:t>
      </w:r>
      <w:proofErr w:type="spellStart"/>
      <w:r w:rsidRPr="0030459F">
        <w:rPr>
          <w:rFonts w:ascii="Times New Roman" w:hAnsi="Times New Roman"/>
          <w:sz w:val="24"/>
          <w:szCs w:val="24"/>
        </w:rPr>
        <w:t>növénycsoportonkénti</w:t>
      </w:r>
      <w:proofErr w:type="spellEnd"/>
      <w:r w:rsidRPr="0030459F">
        <w:rPr>
          <w:rFonts w:ascii="Times New Roman" w:hAnsi="Times New Roman"/>
          <w:sz w:val="24"/>
          <w:szCs w:val="24"/>
        </w:rPr>
        <w:t xml:space="preserve"> teljesítésének mértékét a </w:t>
      </w:r>
      <w:proofErr w:type="gramStart"/>
      <w:r w:rsidRPr="0030459F">
        <w:rPr>
          <w:rFonts w:ascii="Times New Roman" w:hAnsi="Times New Roman"/>
          <w:sz w:val="24"/>
          <w:szCs w:val="24"/>
        </w:rPr>
        <w:t>20</w:t>
      </w:r>
      <w:r w:rsidR="007C5FAB" w:rsidRPr="0030459F">
        <w:rPr>
          <w:rFonts w:ascii="Times New Roman" w:hAnsi="Times New Roman"/>
          <w:sz w:val="24"/>
          <w:szCs w:val="24"/>
        </w:rPr>
        <w:t>16-2020</w:t>
      </w:r>
      <w:proofErr w:type="gramEnd"/>
      <w:r w:rsidR="007C5FAB" w:rsidRPr="0030459F">
        <w:rPr>
          <w:rFonts w:ascii="Times New Roman" w:hAnsi="Times New Roman"/>
          <w:sz w:val="24"/>
          <w:szCs w:val="24"/>
        </w:rPr>
        <w:t xml:space="preserve"> illetve a 2017-202</w:t>
      </w:r>
      <w:r w:rsidR="00513190" w:rsidRPr="0030459F">
        <w:rPr>
          <w:rFonts w:ascii="Times New Roman" w:hAnsi="Times New Roman"/>
          <w:sz w:val="24"/>
          <w:szCs w:val="24"/>
        </w:rPr>
        <w:t>1</w:t>
      </w:r>
      <w:r w:rsidRPr="0030459F">
        <w:rPr>
          <w:rFonts w:ascii="Times New Roman" w:hAnsi="Times New Roman"/>
          <w:sz w:val="24"/>
          <w:szCs w:val="24"/>
        </w:rPr>
        <w:t xml:space="preserve"> évet jelző oszlop</w:t>
      </w:r>
      <w:r w:rsidR="002178ED" w:rsidRPr="0030459F">
        <w:rPr>
          <w:rFonts w:ascii="Times New Roman" w:hAnsi="Times New Roman"/>
          <w:sz w:val="24"/>
          <w:szCs w:val="24"/>
        </w:rPr>
        <w:t>ok</w:t>
      </w:r>
      <w:r w:rsidRPr="0030459F">
        <w:rPr>
          <w:rFonts w:ascii="Times New Roman" w:hAnsi="Times New Roman"/>
          <w:sz w:val="24"/>
          <w:szCs w:val="24"/>
        </w:rPr>
        <w:t xml:space="preserve"> mutatj</w:t>
      </w:r>
      <w:r w:rsidR="002178ED" w:rsidRPr="0030459F">
        <w:rPr>
          <w:rFonts w:ascii="Times New Roman" w:hAnsi="Times New Roman"/>
          <w:sz w:val="24"/>
          <w:szCs w:val="24"/>
        </w:rPr>
        <w:t>ák</w:t>
      </w:r>
      <w:r w:rsidR="007C5FAB" w:rsidRPr="0030459F">
        <w:rPr>
          <w:rFonts w:ascii="Times New Roman" w:hAnsi="Times New Roman"/>
          <w:sz w:val="24"/>
          <w:szCs w:val="24"/>
        </w:rPr>
        <w:t xml:space="preserve">, attól függően, hogy melyik év vonatkozásában vált az intézkedés kedvezményezettjévé a VP AKG-ban (2016-ban, vagy 2017 évben). </w:t>
      </w:r>
    </w:p>
    <w:p w14:paraId="75CAA3F8" w14:textId="77777777" w:rsidR="007C5FAB" w:rsidRPr="0030459F" w:rsidRDefault="007C5FAB" w:rsidP="0005675E">
      <w:pPr>
        <w:jc w:val="both"/>
        <w:rPr>
          <w:rFonts w:ascii="Times New Roman" w:hAnsi="Times New Roman"/>
          <w:sz w:val="24"/>
          <w:szCs w:val="24"/>
        </w:rPr>
        <w:pPrChange w:id="434" w:author="Levente Szilágyi" w:date="2019-03-14T12:02:00Z">
          <w:pPr>
            <w:jc w:val="both"/>
          </w:pPr>
        </w:pPrChange>
      </w:pPr>
      <w:r w:rsidRPr="0030459F">
        <w:rPr>
          <w:rFonts w:ascii="Times New Roman" w:hAnsi="Times New Roman"/>
          <w:sz w:val="24"/>
          <w:szCs w:val="24"/>
        </w:rPr>
        <w:t>100 ha feletti – vetésszerkezeti előírással érintett – egységek</w:t>
      </w:r>
      <w:r w:rsidR="00DE15F6" w:rsidRPr="0030459F">
        <w:rPr>
          <w:rFonts w:ascii="Times New Roman" w:hAnsi="Times New Roman"/>
          <w:sz w:val="24"/>
          <w:szCs w:val="24"/>
        </w:rPr>
        <w:t xml:space="preserve">/évek </w:t>
      </w:r>
      <w:r w:rsidRPr="0030459F">
        <w:rPr>
          <w:rFonts w:ascii="Times New Roman" w:hAnsi="Times New Roman"/>
          <w:sz w:val="24"/>
          <w:szCs w:val="24"/>
        </w:rPr>
        <w:t xml:space="preserve">esetében </w:t>
      </w:r>
      <w:r w:rsidR="00DE15F6" w:rsidRPr="0030459F">
        <w:rPr>
          <w:rFonts w:ascii="Times New Roman" w:hAnsi="Times New Roman"/>
          <w:sz w:val="24"/>
          <w:szCs w:val="24"/>
        </w:rPr>
        <w:t xml:space="preserve">a vetésszerkezetet évente is teljesíteni </w:t>
      </w:r>
      <w:proofErr w:type="gramStart"/>
      <w:r w:rsidR="00DE15F6" w:rsidRPr="0030459F">
        <w:rPr>
          <w:rFonts w:ascii="Times New Roman" w:hAnsi="Times New Roman"/>
          <w:sz w:val="24"/>
          <w:szCs w:val="24"/>
        </w:rPr>
        <w:t>kell !</w:t>
      </w:r>
      <w:proofErr w:type="gramEnd"/>
      <w:r w:rsidR="00DE15F6" w:rsidRPr="0030459F">
        <w:rPr>
          <w:rFonts w:ascii="Times New Roman" w:hAnsi="Times New Roman"/>
          <w:sz w:val="24"/>
          <w:szCs w:val="24"/>
        </w:rPr>
        <w:t xml:space="preserve"> </w:t>
      </w:r>
    </w:p>
    <w:p w14:paraId="7A014B0A" w14:textId="77777777" w:rsidR="007C5FAB" w:rsidRPr="0030459F" w:rsidRDefault="007C5FAB" w:rsidP="0005675E">
      <w:pPr>
        <w:jc w:val="both"/>
        <w:rPr>
          <w:rFonts w:ascii="Times New Roman" w:hAnsi="Times New Roman"/>
          <w:sz w:val="24"/>
          <w:szCs w:val="24"/>
        </w:rPr>
        <w:pPrChange w:id="435" w:author="Levente Szilágyi" w:date="2019-03-14T12:02:00Z">
          <w:pPr>
            <w:jc w:val="both"/>
          </w:pPr>
        </w:pPrChange>
      </w:pPr>
      <w:proofErr w:type="gramStart"/>
      <w:r w:rsidRPr="0030459F">
        <w:rPr>
          <w:rFonts w:ascii="Times New Roman" w:hAnsi="Times New Roman"/>
          <w:sz w:val="24"/>
          <w:szCs w:val="24"/>
        </w:rPr>
        <w:t>FONTOS !</w:t>
      </w:r>
      <w:proofErr w:type="gramEnd"/>
      <w:r w:rsidRPr="0030459F">
        <w:rPr>
          <w:rFonts w:ascii="Times New Roman" w:hAnsi="Times New Roman"/>
          <w:sz w:val="24"/>
          <w:szCs w:val="24"/>
        </w:rPr>
        <w:t xml:space="preserve"> Mindig a megfelelő évet válassza ki az adatok felvitelekor. </w:t>
      </w:r>
    </w:p>
    <w:p w14:paraId="1EA8B8D8" w14:textId="77777777" w:rsidR="002D162E" w:rsidRPr="001D5173" w:rsidRDefault="00311CE9" w:rsidP="0005675E">
      <w:pPr>
        <w:numPr>
          <w:ilvl w:val="0"/>
          <w:numId w:val="1"/>
        </w:numPr>
        <w:ind w:left="0" w:firstLine="0"/>
        <w:jc w:val="both"/>
        <w:rPr>
          <w:rFonts w:ascii="Times New Roman" w:hAnsi="Times New Roman"/>
          <w:b/>
          <w:sz w:val="24"/>
          <w:szCs w:val="24"/>
          <w:rPrChange w:id="436" w:author="Németh András" w:date="2018-06-22T09:26:00Z">
            <w:rPr>
              <w:rFonts w:ascii="Times New Roman" w:hAnsi="Times New Roman"/>
              <w:sz w:val="24"/>
              <w:szCs w:val="24"/>
            </w:rPr>
          </w:rPrChange>
        </w:rPr>
        <w:pPrChange w:id="437" w:author="Levente Szilágyi" w:date="2019-03-14T12:02:00Z">
          <w:pPr>
            <w:numPr>
              <w:numId w:val="1"/>
            </w:numPr>
            <w:ind w:left="887" w:hanging="720"/>
            <w:jc w:val="both"/>
          </w:pPr>
        </w:pPrChange>
      </w:pPr>
      <w:r w:rsidRPr="001D5173">
        <w:rPr>
          <w:rFonts w:ascii="Times New Roman" w:hAnsi="Times New Roman"/>
          <w:b/>
          <w:sz w:val="24"/>
          <w:szCs w:val="24"/>
          <w:rPrChange w:id="438" w:author="Németh András" w:date="2018-06-22T09:26:00Z">
            <w:rPr>
              <w:rFonts w:ascii="Times New Roman" w:hAnsi="Times New Roman"/>
              <w:sz w:val="24"/>
              <w:szCs w:val="24"/>
            </w:rPr>
          </w:rPrChange>
        </w:rPr>
        <w:t>Vetésváltás szabályainak ellenőrzése</w:t>
      </w:r>
    </w:p>
    <w:p w14:paraId="49C7F3D6" w14:textId="77777777" w:rsidR="008931E1" w:rsidRPr="0030459F" w:rsidRDefault="004879E9" w:rsidP="0005675E">
      <w:pPr>
        <w:jc w:val="both"/>
        <w:rPr>
          <w:rFonts w:ascii="Times New Roman" w:hAnsi="Times New Roman"/>
          <w:sz w:val="24"/>
          <w:szCs w:val="24"/>
        </w:rPr>
        <w:pPrChange w:id="439" w:author="Levente Szilágyi" w:date="2019-03-14T12:02:00Z">
          <w:pPr>
            <w:jc w:val="both"/>
          </w:pPr>
        </w:pPrChange>
      </w:pPr>
      <w:r w:rsidRPr="0030459F">
        <w:rPr>
          <w:rFonts w:ascii="Times New Roman" w:hAnsi="Times New Roman"/>
          <w:sz w:val="24"/>
          <w:szCs w:val="24"/>
        </w:rPr>
        <w:t xml:space="preserve">Valamennyi KET sorában szerepel a </w:t>
      </w:r>
      <w:r w:rsidRPr="0030459F">
        <w:rPr>
          <w:rFonts w:ascii="Times New Roman" w:hAnsi="Times New Roman"/>
          <w:b/>
          <w:sz w:val="24"/>
          <w:szCs w:val="24"/>
        </w:rPr>
        <w:t>„Vetésváltás” hasáb</w:t>
      </w:r>
      <w:r w:rsidRPr="0030459F">
        <w:rPr>
          <w:rFonts w:ascii="Times New Roman" w:hAnsi="Times New Roman"/>
          <w:sz w:val="24"/>
          <w:szCs w:val="24"/>
        </w:rPr>
        <w:t>, mely</w:t>
      </w:r>
      <w:r w:rsidR="008931E1" w:rsidRPr="0030459F">
        <w:rPr>
          <w:rFonts w:ascii="Times New Roman" w:hAnsi="Times New Roman"/>
          <w:sz w:val="24"/>
          <w:szCs w:val="24"/>
        </w:rPr>
        <w:t xml:space="preserve">ben </w:t>
      </w:r>
      <w:proofErr w:type="spellStart"/>
      <w:r w:rsidR="008931E1" w:rsidRPr="0030459F">
        <w:rPr>
          <w:rFonts w:ascii="Times New Roman" w:hAnsi="Times New Roman"/>
          <w:sz w:val="24"/>
          <w:szCs w:val="24"/>
        </w:rPr>
        <w:t>táblasoronként</w:t>
      </w:r>
      <w:proofErr w:type="spellEnd"/>
      <w:r w:rsidR="008931E1" w:rsidRPr="0030459F">
        <w:rPr>
          <w:rFonts w:ascii="Times New Roman" w:hAnsi="Times New Roman"/>
          <w:sz w:val="24"/>
          <w:szCs w:val="24"/>
        </w:rPr>
        <w:t xml:space="preserve"> a</w:t>
      </w:r>
      <w:del w:id="440" w:author="Németh András" w:date="2018-06-22T09:45:00Z">
        <w:r w:rsidR="008931E1" w:rsidRPr="0030459F" w:rsidDel="00C35A32">
          <w:rPr>
            <w:rFonts w:ascii="Times New Roman" w:hAnsi="Times New Roman"/>
            <w:sz w:val="24"/>
            <w:szCs w:val="24"/>
          </w:rPr>
          <w:delText>z</w:delText>
        </w:r>
      </w:del>
      <w:r w:rsidR="008931E1" w:rsidRPr="0030459F">
        <w:rPr>
          <w:rFonts w:ascii="Times New Roman" w:hAnsi="Times New Roman"/>
          <w:sz w:val="24"/>
          <w:szCs w:val="24"/>
        </w:rPr>
        <w:t xml:space="preserve"> törlés ikon felett található képre kattintással</w:t>
      </w:r>
      <w:r w:rsidRPr="0030459F">
        <w:rPr>
          <w:rFonts w:ascii="Times New Roman" w:hAnsi="Times New Roman"/>
          <w:sz w:val="24"/>
          <w:szCs w:val="24"/>
        </w:rPr>
        <w:t xml:space="preserve"> tájékoztató jelleggel </w:t>
      </w:r>
      <w:r w:rsidR="008931E1" w:rsidRPr="0030459F">
        <w:rPr>
          <w:rFonts w:ascii="Times New Roman" w:hAnsi="Times New Roman"/>
          <w:sz w:val="24"/>
          <w:szCs w:val="24"/>
        </w:rPr>
        <w:t>áttekintheti</w:t>
      </w:r>
      <w:r w:rsidRPr="0030459F">
        <w:rPr>
          <w:rFonts w:ascii="Times New Roman" w:hAnsi="Times New Roman"/>
          <w:sz w:val="24"/>
          <w:szCs w:val="24"/>
        </w:rPr>
        <w:t xml:space="preserve">, hogy Ön a KET </w:t>
      </w:r>
      <w:r w:rsidRPr="0030459F">
        <w:rPr>
          <w:rFonts w:ascii="Times New Roman" w:hAnsi="Times New Roman"/>
          <w:sz w:val="24"/>
          <w:szCs w:val="24"/>
        </w:rPr>
        <w:lastRenderedPageBreak/>
        <w:t>vonatkozásában</w:t>
      </w:r>
      <w:r w:rsidR="00E0648A" w:rsidRPr="0030459F">
        <w:rPr>
          <w:rFonts w:ascii="Times New Roman" w:hAnsi="Times New Roman"/>
          <w:sz w:val="24"/>
          <w:szCs w:val="24"/>
        </w:rPr>
        <w:t>, adott táblasorban</w:t>
      </w:r>
      <w:r w:rsidRPr="0030459F">
        <w:rPr>
          <w:rFonts w:ascii="Times New Roman" w:hAnsi="Times New Roman"/>
          <w:sz w:val="24"/>
          <w:szCs w:val="24"/>
        </w:rPr>
        <w:t xml:space="preserve"> megfelelően alkalmazta-e a HMKÁ</w:t>
      </w:r>
      <w:r w:rsidR="007B20D4" w:rsidRPr="0030459F">
        <w:rPr>
          <w:rFonts w:ascii="Times New Roman" w:hAnsi="Times New Roman"/>
          <w:sz w:val="24"/>
          <w:szCs w:val="24"/>
        </w:rPr>
        <w:t xml:space="preserve"> (Helyes Mezőgazdasági és Környezeti Állapot</w:t>
      </w:r>
      <w:ins w:id="441" w:author="Németh András" w:date="2018-06-22T09:46:00Z">
        <w:r w:rsidR="00C35A32">
          <w:rPr>
            <w:rFonts w:ascii="Times New Roman" w:hAnsi="Times New Roman"/>
            <w:sz w:val="24"/>
            <w:szCs w:val="24"/>
          </w:rPr>
          <w:t>)</w:t>
        </w:r>
      </w:ins>
      <w:r w:rsidRPr="0030459F">
        <w:rPr>
          <w:rFonts w:ascii="Times New Roman" w:hAnsi="Times New Roman"/>
          <w:sz w:val="24"/>
          <w:szCs w:val="24"/>
        </w:rPr>
        <w:t xml:space="preserve"> vetésváltás szabályait.</w:t>
      </w:r>
      <w:r w:rsidR="000958D6" w:rsidRPr="0030459F">
        <w:rPr>
          <w:rFonts w:ascii="Times New Roman" w:hAnsi="Times New Roman"/>
          <w:sz w:val="24"/>
          <w:szCs w:val="24"/>
        </w:rPr>
        <w:t xml:space="preserve"> </w:t>
      </w:r>
      <w:r w:rsidR="007B20D4" w:rsidRPr="0030459F">
        <w:rPr>
          <w:rFonts w:ascii="Times New Roman" w:hAnsi="Times New Roman"/>
          <w:sz w:val="24"/>
          <w:szCs w:val="24"/>
        </w:rPr>
        <w:t xml:space="preserve">A program által </w:t>
      </w:r>
      <w:r w:rsidR="00E0648A" w:rsidRPr="0030459F">
        <w:rPr>
          <w:rFonts w:ascii="Times New Roman" w:hAnsi="Times New Roman"/>
          <w:sz w:val="24"/>
          <w:szCs w:val="24"/>
        </w:rPr>
        <w:t xml:space="preserve">tényleges </w:t>
      </w:r>
      <w:r w:rsidR="007B20D4" w:rsidRPr="0030459F">
        <w:rPr>
          <w:rFonts w:ascii="Times New Roman" w:hAnsi="Times New Roman"/>
          <w:sz w:val="24"/>
          <w:szCs w:val="24"/>
        </w:rPr>
        <w:t>t</w:t>
      </w:r>
      <w:r w:rsidR="000958D6" w:rsidRPr="0030459F">
        <w:rPr>
          <w:rFonts w:ascii="Times New Roman" w:hAnsi="Times New Roman"/>
          <w:sz w:val="24"/>
          <w:szCs w:val="24"/>
        </w:rPr>
        <w:t xml:space="preserve">áblaszintű ellenőrzés nem lehetséges, hiszen </w:t>
      </w:r>
      <w:proofErr w:type="spellStart"/>
      <w:r w:rsidR="000958D6" w:rsidRPr="0030459F">
        <w:rPr>
          <w:rFonts w:ascii="Times New Roman" w:hAnsi="Times New Roman"/>
          <w:sz w:val="24"/>
          <w:szCs w:val="24"/>
        </w:rPr>
        <w:t>térinformatikailag</w:t>
      </w:r>
      <w:proofErr w:type="spellEnd"/>
      <w:r w:rsidR="000958D6" w:rsidRPr="0030459F">
        <w:rPr>
          <w:rFonts w:ascii="Times New Roman" w:hAnsi="Times New Roman"/>
          <w:sz w:val="24"/>
          <w:szCs w:val="24"/>
        </w:rPr>
        <w:t xml:space="preserve"> nem ellenőrizhető, hogy</w:t>
      </w:r>
      <w:ins w:id="442" w:author="Németh András" w:date="2018-06-22T09:46:00Z">
        <w:r w:rsidR="00C35A32">
          <w:rPr>
            <w:rFonts w:ascii="Times New Roman" w:hAnsi="Times New Roman"/>
            <w:sz w:val="24"/>
            <w:szCs w:val="24"/>
          </w:rPr>
          <w:t xml:space="preserve"> az</w:t>
        </w:r>
      </w:ins>
      <w:r w:rsidR="000958D6" w:rsidRPr="0030459F">
        <w:rPr>
          <w:rFonts w:ascii="Times New Roman" w:hAnsi="Times New Roman"/>
          <w:sz w:val="24"/>
          <w:szCs w:val="24"/>
        </w:rPr>
        <w:t xml:space="preserve"> adott KET-</w:t>
      </w:r>
      <w:proofErr w:type="spellStart"/>
      <w:r w:rsidR="000958D6" w:rsidRPr="0030459F">
        <w:rPr>
          <w:rFonts w:ascii="Times New Roman" w:hAnsi="Times New Roman"/>
          <w:sz w:val="24"/>
          <w:szCs w:val="24"/>
        </w:rPr>
        <w:t>hez</w:t>
      </w:r>
      <w:proofErr w:type="spellEnd"/>
      <w:r w:rsidR="000958D6" w:rsidRPr="0030459F">
        <w:rPr>
          <w:rFonts w:ascii="Times New Roman" w:hAnsi="Times New Roman"/>
          <w:sz w:val="24"/>
          <w:szCs w:val="24"/>
        </w:rPr>
        <w:t xml:space="preserve"> tartozó táblák átfedése milyen mértékű, vagy elhelyezkedése változott-e az előző évekhez képest. Ezen háttéradat hiányában csak esetleges meg nem felelést jelez a rendszer, ha adott táblában az 5 év során vetésváltás szabályainak figyelmen kívül hagyását észleli a rögzített adatok alapján. Vetésváltás esetén természetesen a másodvetés is </w:t>
      </w:r>
      <w:proofErr w:type="gramStart"/>
      <w:r w:rsidR="000958D6" w:rsidRPr="0030459F">
        <w:rPr>
          <w:rFonts w:ascii="Times New Roman" w:hAnsi="Times New Roman"/>
          <w:sz w:val="24"/>
          <w:szCs w:val="24"/>
        </w:rPr>
        <w:t>figyelembe vételre</w:t>
      </w:r>
      <w:proofErr w:type="gramEnd"/>
      <w:r w:rsidR="000958D6" w:rsidRPr="0030459F">
        <w:rPr>
          <w:rFonts w:ascii="Times New Roman" w:hAnsi="Times New Roman"/>
          <w:sz w:val="24"/>
          <w:szCs w:val="24"/>
        </w:rPr>
        <w:t xml:space="preserve"> kerül. </w:t>
      </w:r>
      <w:r w:rsidR="008931E1" w:rsidRPr="0030459F">
        <w:rPr>
          <w:rFonts w:ascii="Times New Roman" w:hAnsi="Times New Roman"/>
          <w:sz w:val="24"/>
          <w:szCs w:val="24"/>
        </w:rPr>
        <w:t xml:space="preserve">A másodvetés rögzítése </w:t>
      </w:r>
      <w:r w:rsidR="00363D0B" w:rsidRPr="0030459F">
        <w:rPr>
          <w:rFonts w:ascii="Times New Roman" w:hAnsi="Times New Roman"/>
          <w:sz w:val="24"/>
          <w:szCs w:val="24"/>
        </w:rPr>
        <w:t>ennek megfelelően szükséges</w:t>
      </w:r>
      <w:r w:rsidR="008931E1" w:rsidRPr="0030459F">
        <w:rPr>
          <w:rFonts w:ascii="Times New Roman" w:hAnsi="Times New Roman"/>
          <w:sz w:val="24"/>
          <w:szCs w:val="24"/>
        </w:rPr>
        <w:t>.</w:t>
      </w:r>
    </w:p>
    <w:p w14:paraId="16E22985" w14:textId="77777777" w:rsidR="000958D6" w:rsidRPr="0030459F" w:rsidRDefault="00E0648A" w:rsidP="0005675E">
      <w:pPr>
        <w:jc w:val="both"/>
        <w:rPr>
          <w:rFonts w:ascii="Times New Roman" w:hAnsi="Times New Roman"/>
          <w:sz w:val="24"/>
          <w:szCs w:val="24"/>
        </w:rPr>
        <w:pPrChange w:id="443" w:author="Levente Szilágyi" w:date="2019-03-14T12:02:00Z">
          <w:pPr>
            <w:jc w:val="both"/>
          </w:pPr>
        </w:pPrChange>
      </w:pPr>
      <w:r w:rsidRPr="0030459F">
        <w:rPr>
          <w:rFonts w:ascii="Times New Roman" w:hAnsi="Times New Roman"/>
          <w:sz w:val="24"/>
          <w:szCs w:val="24"/>
        </w:rPr>
        <w:t>Zöld pip</w:t>
      </w:r>
      <w:r w:rsidR="007712A1" w:rsidRPr="0030459F">
        <w:rPr>
          <w:rFonts w:ascii="Times New Roman" w:hAnsi="Times New Roman"/>
          <w:sz w:val="24"/>
          <w:szCs w:val="24"/>
        </w:rPr>
        <w:t>a</w:t>
      </w:r>
      <w:del w:id="444" w:author="Németh András" w:date="2018-06-22T09:47:00Z">
        <w:r w:rsidR="007712A1" w:rsidRPr="0030459F" w:rsidDel="00C35A32">
          <w:rPr>
            <w:rFonts w:ascii="Times New Roman" w:hAnsi="Times New Roman"/>
            <w:sz w:val="24"/>
            <w:szCs w:val="24"/>
          </w:rPr>
          <w:delText xml:space="preserve"> </w:delText>
        </w:r>
      </w:del>
      <w:r w:rsidR="007712A1" w:rsidRPr="0030459F">
        <w:rPr>
          <w:rFonts w:ascii="Times New Roman" w:hAnsi="Times New Roman"/>
          <w:sz w:val="24"/>
          <w:szCs w:val="24"/>
        </w:rPr>
        <w:t xml:space="preserve"> ikonra kattintva ellenőrzi a rendszer a vetésváltás szabályait, majd egy rendszerüzenet jelzi,</w:t>
      </w:r>
      <w:del w:id="445" w:author="Németh András" w:date="2018-06-22T09:47:00Z">
        <w:r w:rsidR="007712A1" w:rsidRPr="0030459F" w:rsidDel="00C35A32">
          <w:rPr>
            <w:rFonts w:ascii="Times New Roman" w:hAnsi="Times New Roman"/>
            <w:sz w:val="24"/>
            <w:szCs w:val="24"/>
          </w:rPr>
          <w:delText xml:space="preserve"> </w:delText>
        </w:r>
        <w:r w:rsidR="000958D6" w:rsidRPr="0030459F" w:rsidDel="00C35A32">
          <w:rPr>
            <w:rFonts w:ascii="Times New Roman" w:hAnsi="Times New Roman"/>
            <w:sz w:val="24"/>
            <w:szCs w:val="24"/>
          </w:rPr>
          <w:delText>,</w:delText>
        </w:r>
      </w:del>
      <w:r w:rsidR="000958D6" w:rsidRPr="0030459F">
        <w:rPr>
          <w:rFonts w:ascii="Times New Roman" w:hAnsi="Times New Roman"/>
          <w:sz w:val="24"/>
          <w:szCs w:val="24"/>
        </w:rPr>
        <w:t xml:space="preserve"> </w:t>
      </w:r>
      <w:commentRangeStart w:id="446"/>
      <w:r w:rsidR="000958D6" w:rsidRPr="0030459F">
        <w:rPr>
          <w:rFonts w:ascii="Times New Roman" w:hAnsi="Times New Roman"/>
          <w:sz w:val="24"/>
          <w:szCs w:val="24"/>
        </w:rPr>
        <w:t>amennyiben a beírt adatok alapján meg nem felelés nem állapítható meg</w:t>
      </w:r>
      <w:r w:rsidRPr="0030459F">
        <w:rPr>
          <w:rFonts w:ascii="Times New Roman" w:hAnsi="Times New Roman"/>
          <w:sz w:val="24"/>
          <w:szCs w:val="24"/>
        </w:rPr>
        <w:t xml:space="preserve"> vetésszerkezet</w:t>
      </w:r>
      <w:commentRangeEnd w:id="446"/>
      <w:r w:rsidR="00C35A32">
        <w:rPr>
          <w:rStyle w:val="Jegyzethivatkozs"/>
        </w:rPr>
        <w:commentReference w:id="446"/>
      </w:r>
      <w:r w:rsidRPr="0030459F">
        <w:rPr>
          <w:rFonts w:ascii="Times New Roman" w:hAnsi="Times New Roman"/>
          <w:sz w:val="24"/>
          <w:szCs w:val="24"/>
        </w:rPr>
        <w:t xml:space="preserve"> vonatkozásában</w:t>
      </w:r>
      <w:r w:rsidR="000958D6" w:rsidRPr="0030459F">
        <w:rPr>
          <w:rFonts w:ascii="Times New Roman" w:hAnsi="Times New Roman"/>
          <w:sz w:val="24"/>
          <w:szCs w:val="24"/>
        </w:rPr>
        <w:t>. Meg nem felelés esetén a hasábban rögzítésre kerül, az érintett kultúrára vonatkozó előírás</w:t>
      </w:r>
      <w:r w:rsidR="007B20D4" w:rsidRPr="0030459F">
        <w:rPr>
          <w:rFonts w:ascii="Times New Roman" w:hAnsi="Times New Roman"/>
          <w:sz w:val="24"/>
          <w:szCs w:val="24"/>
        </w:rPr>
        <w:t xml:space="preserve">, valamint annak jelzése, </w:t>
      </w:r>
      <w:r w:rsidR="002178ED" w:rsidRPr="0030459F">
        <w:rPr>
          <w:rFonts w:ascii="Times New Roman" w:hAnsi="Times New Roman"/>
          <w:sz w:val="24"/>
          <w:szCs w:val="24"/>
        </w:rPr>
        <w:t xml:space="preserve">hogy mely </w:t>
      </w:r>
      <w:r w:rsidR="007B20D4" w:rsidRPr="0030459F">
        <w:rPr>
          <w:rFonts w:ascii="Times New Roman" w:hAnsi="Times New Roman"/>
          <w:sz w:val="24"/>
          <w:szCs w:val="24"/>
        </w:rPr>
        <w:t>HMKÁ előírás</w:t>
      </w:r>
      <w:r w:rsidR="00D5530C" w:rsidRPr="0030459F">
        <w:rPr>
          <w:rFonts w:ascii="Times New Roman" w:hAnsi="Times New Roman"/>
          <w:sz w:val="24"/>
          <w:szCs w:val="24"/>
        </w:rPr>
        <w:t>t</w:t>
      </w:r>
      <w:r w:rsidR="007B20D4" w:rsidRPr="0030459F">
        <w:rPr>
          <w:rFonts w:ascii="Times New Roman" w:hAnsi="Times New Roman"/>
          <w:sz w:val="24"/>
          <w:szCs w:val="24"/>
        </w:rPr>
        <w:t xml:space="preserve"> sérthet. A</w:t>
      </w:r>
      <w:r w:rsidR="000958D6" w:rsidRPr="0030459F">
        <w:rPr>
          <w:rFonts w:ascii="Times New Roman" w:hAnsi="Times New Roman"/>
          <w:sz w:val="24"/>
          <w:szCs w:val="24"/>
        </w:rPr>
        <w:t xml:space="preserve"> beírt adatokban visszakereshető, illetve a gazdálkodó a térképi adatok áttekintésével ellenőrizheti</w:t>
      </w:r>
      <w:r w:rsidR="00D5530C" w:rsidRPr="0030459F">
        <w:rPr>
          <w:rFonts w:ascii="Times New Roman" w:hAnsi="Times New Roman"/>
          <w:sz w:val="24"/>
          <w:szCs w:val="24"/>
        </w:rPr>
        <w:t>.</w:t>
      </w:r>
    </w:p>
    <w:p w14:paraId="7D5F7F72" w14:textId="2CAFF7C4" w:rsidR="00434CE5" w:rsidRPr="0030459F" w:rsidRDefault="00B76E55" w:rsidP="0005675E">
      <w:pPr>
        <w:jc w:val="both"/>
        <w:rPr>
          <w:rFonts w:ascii="Times New Roman" w:hAnsi="Times New Roman"/>
          <w:sz w:val="24"/>
          <w:szCs w:val="24"/>
        </w:rPr>
        <w:pPrChange w:id="447" w:author="Levente Szilágyi" w:date="2019-03-14T12:02:00Z">
          <w:pPr>
            <w:jc w:val="both"/>
          </w:pPr>
        </w:pPrChange>
      </w:pPr>
      <w:del w:id="448" w:author="Levente Szilágyi" w:date="2019-03-14T12:55:00Z">
        <w:r w:rsidRPr="0030459F" w:rsidDel="00D0041E">
          <w:rPr>
            <w:rFonts w:ascii="Times New Roman" w:hAnsi="Times New Roman"/>
            <w:noProof/>
            <w:sz w:val="24"/>
            <w:szCs w:val="24"/>
            <w:highlight w:val="yellow"/>
          </w:rPr>
          <w:drawing>
            <wp:inline distT="0" distB="0" distL="0" distR="0" wp14:anchorId="1C5AC224" wp14:editId="03760DD5">
              <wp:extent cx="4237990" cy="1752600"/>
              <wp:effectExtent l="0" t="0" r="0" b="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37990" cy="1752600"/>
                      </a:xfrm>
                      <a:prstGeom prst="rect">
                        <a:avLst/>
                      </a:prstGeom>
                      <a:noFill/>
                    </pic:spPr>
                  </pic:pic>
                </a:graphicData>
              </a:graphic>
            </wp:inline>
          </w:drawing>
        </w:r>
      </w:del>
      <w:ins w:id="449" w:author="Levente Szilágyi" w:date="2019-03-14T12:55:00Z">
        <w:r w:rsidR="00D0041E">
          <w:rPr>
            <w:rFonts w:ascii="Times New Roman" w:hAnsi="Times New Roman"/>
            <w:noProof/>
            <w:sz w:val="24"/>
            <w:szCs w:val="24"/>
          </w:rPr>
          <w:drawing>
            <wp:inline distT="0" distB="0" distL="0" distR="0" wp14:anchorId="75C0E55A" wp14:editId="0443EFD1">
              <wp:extent cx="5760720" cy="2977515"/>
              <wp:effectExtent l="0" t="0" r="0" b="0"/>
              <wp:docPr id="133" name="Kép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vetésváltás_ellenőrzése.png"/>
                      <pic:cNvPicPr/>
                    </pic:nvPicPr>
                    <pic:blipFill>
                      <a:blip r:embed="rId44">
                        <a:extLst>
                          <a:ext uri="{28A0092B-C50C-407E-A947-70E740481C1C}">
                            <a14:useLocalDpi xmlns:a14="http://schemas.microsoft.com/office/drawing/2010/main" val="0"/>
                          </a:ext>
                        </a:extLst>
                      </a:blip>
                      <a:stretch>
                        <a:fillRect/>
                      </a:stretch>
                    </pic:blipFill>
                    <pic:spPr>
                      <a:xfrm>
                        <a:off x="0" y="0"/>
                        <a:ext cx="5760720" cy="2977515"/>
                      </a:xfrm>
                      <a:prstGeom prst="rect">
                        <a:avLst/>
                      </a:prstGeom>
                    </pic:spPr>
                  </pic:pic>
                </a:graphicData>
              </a:graphic>
            </wp:inline>
          </w:drawing>
        </w:r>
      </w:ins>
    </w:p>
    <w:p w14:paraId="53A93817" w14:textId="77777777" w:rsidR="00E03392" w:rsidRPr="0030459F" w:rsidRDefault="00E0648A" w:rsidP="0005675E">
      <w:pPr>
        <w:jc w:val="both"/>
        <w:rPr>
          <w:rFonts w:ascii="Times New Roman" w:hAnsi="Times New Roman"/>
          <w:sz w:val="24"/>
          <w:szCs w:val="24"/>
        </w:rPr>
        <w:pPrChange w:id="450" w:author="Levente Szilágyi" w:date="2019-03-14T12:02:00Z">
          <w:pPr>
            <w:jc w:val="both"/>
          </w:pPr>
        </w:pPrChange>
      </w:pPr>
      <w:r w:rsidRPr="0030459F">
        <w:rPr>
          <w:rFonts w:ascii="Times New Roman" w:hAnsi="Times New Roman"/>
          <w:sz w:val="24"/>
          <w:szCs w:val="24"/>
        </w:rPr>
        <w:t xml:space="preserve">Amennyiben </w:t>
      </w:r>
      <w:ins w:id="451" w:author="Németh András" w:date="2018-06-22T09:49:00Z">
        <w:r w:rsidR="00C35A32">
          <w:rPr>
            <w:rFonts w:ascii="Times New Roman" w:hAnsi="Times New Roman"/>
            <w:sz w:val="24"/>
            <w:szCs w:val="24"/>
          </w:rPr>
          <w:t xml:space="preserve">az </w:t>
        </w:r>
      </w:ins>
      <w:r w:rsidRPr="0030459F">
        <w:rPr>
          <w:rFonts w:ascii="Times New Roman" w:hAnsi="Times New Roman"/>
          <w:sz w:val="24"/>
          <w:szCs w:val="24"/>
        </w:rPr>
        <w:t>adott évben nem nyújtott be kifizetési kérelmet, s ezért a vetésszerkezet miatt az „</w:t>
      </w:r>
      <w:r w:rsidR="00205C40" w:rsidRPr="0030459F">
        <w:rPr>
          <w:rFonts w:ascii="Times New Roman" w:hAnsi="Times New Roman"/>
          <w:sz w:val="24"/>
          <w:szCs w:val="24"/>
        </w:rPr>
        <w:t>KNK01</w:t>
      </w:r>
      <w:r w:rsidRPr="0030459F">
        <w:rPr>
          <w:rFonts w:ascii="Times New Roman" w:hAnsi="Times New Roman"/>
          <w:sz w:val="24"/>
          <w:szCs w:val="24"/>
        </w:rPr>
        <w:t>” kódot rögzítette, úgy a vetésváltás szabályainak ellenőrzéséhez átmenetileg írja be a területen ténylegesen termelt növény hasznosítási kódját,</w:t>
      </w:r>
      <w:del w:id="452" w:author="Németh András" w:date="2018-06-22T09:49:00Z">
        <w:r w:rsidRPr="0030459F" w:rsidDel="00C35A32">
          <w:rPr>
            <w:rFonts w:ascii="Times New Roman" w:hAnsi="Times New Roman"/>
            <w:sz w:val="24"/>
            <w:szCs w:val="24"/>
          </w:rPr>
          <w:delText xml:space="preserve"> s</w:delText>
        </w:r>
      </w:del>
      <w:r w:rsidRPr="0030459F">
        <w:rPr>
          <w:rFonts w:ascii="Times New Roman" w:hAnsi="Times New Roman"/>
          <w:sz w:val="24"/>
          <w:szCs w:val="24"/>
        </w:rPr>
        <w:t xml:space="preserve"> ezt követően </w:t>
      </w:r>
      <w:ins w:id="453" w:author="Németh András" w:date="2018-06-22T09:49:00Z">
        <w:r w:rsidR="00C35A32">
          <w:rPr>
            <w:rFonts w:ascii="Times New Roman" w:hAnsi="Times New Roman"/>
            <w:sz w:val="24"/>
            <w:szCs w:val="24"/>
          </w:rPr>
          <w:t xml:space="preserve">pedig </w:t>
        </w:r>
      </w:ins>
      <w:r w:rsidRPr="0030459F">
        <w:rPr>
          <w:rFonts w:ascii="Times New Roman" w:hAnsi="Times New Roman"/>
          <w:sz w:val="24"/>
          <w:szCs w:val="24"/>
        </w:rPr>
        <w:t xml:space="preserve">ellenőrizze a vetésváltási szabályokat a táblasor végén lévő ikon megnyomásával. </w:t>
      </w:r>
      <w:ins w:id="454" w:author="Németh András" w:date="2018-06-22T09:49:00Z">
        <w:r w:rsidR="00C35A32">
          <w:rPr>
            <w:rFonts w:ascii="Times New Roman" w:hAnsi="Times New Roman"/>
            <w:sz w:val="24"/>
            <w:szCs w:val="24"/>
          </w:rPr>
          <w:t>T</w:t>
        </w:r>
      </w:ins>
      <w:del w:id="455" w:author="Németh András" w:date="2018-06-22T09:49:00Z">
        <w:r w:rsidRPr="0030459F" w:rsidDel="00C35A32">
          <w:rPr>
            <w:rFonts w:ascii="Times New Roman" w:hAnsi="Times New Roman"/>
            <w:sz w:val="24"/>
            <w:szCs w:val="24"/>
          </w:rPr>
          <w:delText>t</w:delText>
        </w:r>
      </w:del>
      <w:r w:rsidRPr="0030459F">
        <w:rPr>
          <w:rFonts w:ascii="Times New Roman" w:hAnsi="Times New Roman"/>
          <w:sz w:val="24"/>
          <w:szCs w:val="24"/>
        </w:rPr>
        <w:t>ermészetesen a vetésszerkezet számításához a</w:t>
      </w:r>
      <w:del w:id="456" w:author="Németh András" w:date="2018-06-22T09:49:00Z">
        <w:r w:rsidRPr="0030459F" w:rsidDel="00C35A32">
          <w:rPr>
            <w:rFonts w:ascii="Times New Roman" w:hAnsi="Times New Roman"/>
            <w:sz w:val="24"/>
            <w:szCs w:val="24"/>
          </w:rPr>
          <w:delText>z</w:delText>
        </w:r>
      </w:del>
      <w:r w:rsidRPr="0030459F">
        <w:rPr>
          <w:rFonts w:ascii="Times New Roman" w:hAnsi="Times New Roman"/>
          <w:sz w:val="24"/>
          <w:szCs w:val="24"/>
        </w:rPr>
        <w:t xml:space="preserve"> </w:t>
      </w:r>
      <w:commentRangeStart w:id="457"/>
      <w:r w:rsidRPr="0030459F">
        <w:rPr>
          <w:rFonts w:ascii="Times New Roman" w:hAnsi="Times New Roman"/>
          <w:sz w:val="24"/>
          <w:szCs w:val="24"/>
        </w:rPr>
        <w:t>„</w:t>
      </w:r>
      <w:r w:rsidR="00205C40" w:rsidRPr="0030459F">
        <w:rPr>
          <w:rFonts w:ascii="Times New Roman" w:hAnsi="Times New Roman"/>
          <w:sz w:val="24"/>
          <w:szCs w:val="24"/>
        </w:rPr>
        <w:t>KNK01</w:t>
      </w:r>
      <w:r w:rsidRPr="0030459F">
        <w:rPr>
          <w:rFonts w:ascii="Times New Roman" w:hAnsi="Times New Roman"/>
          <w:sz w:val="24"/>
          <w:szCs w:val="24"/>
        </w:rPr>
        <w:t xml:space="preserve">” </w:t>
      </w:r>
      <w:commentRangeEnd w:id="457"/>
      <w:r w:rsidR="00CE5F5B" w:rsidRPr="0030459F">
        <w:rPr>
          <w:rStyle w:val="Jegyzethivatkozs"/>
          <w:rFonts w:ascii="Times New Roman" w:hAnsi="Times New Roman"/>
          <w:sz w:val="24"/>
          <w:szCs w:val="24"/>
        </w:rPr>
        <w:commentReference w:id="457"/>
      </w:r>
      <w:r w:rsidRPr="0030459F">
        <w:rPr>
          <w:rFonts w:ascii="Times New Roman" w:hAnsi="Times New Roman"/>
          <w:sz w:val="24"/>
          <w:szCs w:val="24"/>
        </w:rPr>
        <w:t xml:space="preserve">kódot kell </w:t>
      </w:r>
      <w:ins w:id="458" w:author="Németh András" w:date="2018-06-22T09:49:00Z">
        <w:r w:rsidR="00C35A32">
          <w:rPr>
            <w:rFonts w:ascii="Times New Roman" w:hAnsi="Times New Roman"/>
            <w:sz w:val="24"/>
            <w:szCs w:val="24"/>
          </w:rPr>
          <w:t xml:space="preserve">ismét </w:t>
        </w:r>
      </w:ins>
      <w:r w:rsidRPr="0030459F">
        <w:rPr>
          <w:rFonts w:ascii="Times New Roman" w:hAnsi="Times New Roman"/>
          <w:sz w:val="24"/>
          <w:szCs w:val="24"/>
        </w:rPr>
        <w:t>rögzítenie</w:t>
      </w:r>
      <w:del w:id="459" w:author="Németh András" w:date="2018-06-22T09:50:00Z">
        <w:r w:rsidRPr="0030459F" w:rsidDel="00C35A32">
          <w:rPr>
            <w:rFonts w:ascii="Times New Roman" w:hAnsi="Times New Roman"/>
            <w:sz w:val="24"/>
            <w:szCs w:val="24"/>
          </w:rPr>
          <w:delText xml:space="preserve"> ismét,</w:delText>
        </w:r>
      </w:del>
      <w:r w:rsidRPr="0030459F">
        <w:rPr>
          <w:rFonts w:ascii="Times New Roman" w:hAnsi="Times New Roman"/>
          <w:sz w:val="24"/>
          <w:szCs w:val="24"/>
        </w:rPr>
        <w:t xml:space="preserve"> </w:t>
      </w:r>
      <w:ins w:id="460" w:author="Németh András" w:date="2018-06-22T09:50:00Z">
        <w:r w:rsidR="00C35A32">
          <w:rPr>
            <w:rFonts w:ascii="Times New Roman" w:hAnsi="Times New Roman"/>
            <w:sz w:val="24"/>
            <w:szCs w:val="24"/>
          </w:rPr>
          <w:t>é</w:t>
        </w:r>
      </w:ins>
      <w:r w:rsidRPr="0030459F">
        <w:rPr>
          <w:rFonts w:ascii="Times New Roman" w:hAnsi="Times New Roman"/>
          <w:sz w:val="24"/>
          <w:szCs w:val="24"/>
        </w:rPr>
        <w:t>s</w:t>
      </w:r>
      <w:ins w:id="461" w:author="Németh András" w:date="2018-06-22T09:50:00Z">
        <w:r w:rsidR="00C35A32">
          <w:rPr>
            <w:rFonts w:ascii="Times New Roman" w:hAnsi="Times New Roman"/>
            <w:sz w:val="24"/>
            <w:szCs w:val="24"/>
          </w:rPr>
          <w:t xml:space="preserve"> az adatokat</w:t>
        </w:r>
      </w:ins>
      <w:r w:rsidRPr="0030459F">
        <w:rPr>
          <w:rFonts w:ascii="Times New Roman" w:hAnsi="Times New Roman"/>
          <w:sz w:val="24"/>
          <w:szCs w:val="24"/>
        </w:rPr>
        <w:t xml:space="preserve"> számítani</w:t>
      </w:r>
      <w:ins w:id="462" w:author="Németh András" w:date="2018-06-22T09:50:00Z">
        <w:r w:rsidR="00C35A32">
          <w:rPr>
            <w:rFonts w:ascii="Times New Roman" w:hAnsi="Times New Roman"/>
            <w:sz w:val="24"/>
            <w:szCs w:val="24"/>
          </w:rPr>
          <w:t>.</w:t>
        </w:r>
      </w:ins>
      <w:del w:id="463" w:author="Németh András" w:date="2018-06-22T09:50:00Z">
        <w:r w:rsidRPr="0030459F" w:rsidDel="00C35A32">
          <w:rPr>
            <w:rFonts w:ascii="Times New Roman" w:hAnsi="Times New Roman"/>
            <w:sz w:val="24"/>
            <w:szCs w:val="24"/>
          </w:rPr>
          <w:delText xml:space="preserve">a az adatokat. </w:delText>
        </w:r>
      </w:del>
    </w:p>
    <w:p w14:paraId="1DD9B7FA" w14:textId="77777777" w:rsidR="008931E1" w:rsidRPr="0030459F" w:rsidRDefault="008931E1" w:rsidP="0005675E">
      <w:pPr>
        <w:jc w:val="both"/>
        <w:rPr>
          <w:rFonts w:ascii="Times New Roman" w:hAnsi="Times New Roman"/>
          <w:color w:val="000000"/>
          <w:sz w:val="24"/>
          <w:szCs w:val="24"/>
        </w:rPr>
        <w:pPrChange w:id="464" w:author="Levente Szilágyi" w:date="2019-03-14T12:02:00Z">
          <w:pPr>
            <w:jc w:val="both"/>
          </w:pPr>
        </w:pPrChange>
      </w:pPr>
      <w:r w:rsidRPr="0030459F">
        <w:rPr>
          <w:rFonts w:ascii="Times New Roman" w:hAnsi="Times New Roman"/>
          <w:color w:val="000000"/>
          <w:sz w:val="24"/>
          <w:szCs w:val="24"/>
        </w:rPr>
        <w:t>A vetésváltás szabályainak korrekt ellenőrzéséhez fel kell vinnie pl. táblabontás során a táblák előéletét, azaz</w:t>
      </w:r>
      <w:ins w:id="465" w:author="Németh András" w:date="2018-06-22T09:50:00Z">
        <w:r w:rsidR="00C35A32">
          <w:rPr>
            <w:rFonts w:ascii="Times New Roman" w:hAnsi="Times New Roman"/>
            <w:color w:val="000000"/>
            <w:sz w:val="24"/>
            <w:szCs w:val="24"/>
          </w:rPr>
          <w:t xml:space="preserve"> </w:t>
        </w:r>
      </w:ins>
      <w:del w:id="466" w:author="Németh András" w:date="2018-06-22T09:50:00Z">
        <w:r w:rsidRPr="0030459F" w:rsidDel="00C35A32">
          <w:rPr>
            <w:rFonts w:ascii="Times New Roman" w:hAnsi="Times New Roman"/>
            <w:color w:val="000000"/>
            <w:sz w:val="24"/>
            <w:szCs w:val="24"/>
          </w:rPr>
          <w:delText xml:space="preserve">, hogy </w:delText>
        </w:r>
      </w:del>
      <w:r w:rsidRPr="0030459F">
        <w:rPr>
          <w:rFonts w:ascii="Times New Roman" w:hAnsi="Times New Roman"/>
          <w:color w:val="000000"/>
          <w:sz w:val="24"/>
          <w:szCs w:val="24"/>
        </w:rPr>
        <w:t>mely növényi kultúra volt fellelhető az elődtáblán. Ugyanez vonatkozik</w:t>
      </w:r>
      <w:ins w:id="467" w:author="Németh András" w:date="2018-06-22T09:51:00Z">
        <w:r w:rsidR="00C35A32">
          <w:rPr>
            <w:rFonts w:ascii="Times New Roman" w:hAnsi="Times New Roman"/>
            <w:color w:val="000000"/>
            <w:sz w:val="24"/>
            <w:szCs w:val="24"/>
          </w:rPr>
          <w:t xml:space="preserve"> </w:t>
        </w:r>
      </w:ins>
      <w:del w:id="468" w:author="Németh András" w:date="2018-06-22T09:51:00Z">
        <w:r w:rsidRPr="0030459F" w:rsidDel="00C35A32">
          <w:rPr>
            <w:rFonts w:ascii="Times New Roman" w:hAnsi="Times New Roman"/>
            <w:color w:val="000000"/>
            <w:sz w:val="24"/>
            <w:szCs w:val="24"/>
          </w:rPr>
          <w:delText xml:space="preserve">, ha </w:delText>
        </w:r>
      </w:del>
      <w:r w:rsidRPr="0030459F">
        <w:rPr>
          <w:rFonts w:ascii="Times New Roman" w:hAnsi="Times New Roman"/>
          <w:color w:val="000000"/>
          <w:sz w:val="24"/>
          <w:szCs w:val="24"/>
        </w:rPr>
        <w:t>táblaegyesítés</w:t>
      </w:r>
      <w:del w:id="469" w:author="Németh András" w:date="2018-06-22T09:51:00Z">
        <w:r w:rsidRPr="0030459F" w:rsidDel="00C35A32">
          <w:rPr>
            <w:rFonts w:ascii="Times New Roman" w:hAnsi="Times New Roman"/>
            <w:color w:val="000000"/>
            <w:sz w:val="24"/>
            <w:szCs w:val="24"/>
          </w:rPr>
          <w:delText>re</w:delText>
        </w:r>
      </w:del>
      <w:r w:rsidRPr="0030459F">
        <w:rPr>
          <w:rFonts w:ascii="Times New Roman" w:hAnsi="Times New Roman"/>
          <w:color w:val="000000"/>
          <w:sz w:val="24"/>
          <w:szCs w:val="24"/>
        </w:rPr>
        <w:t xml:space="preserve"> </w:t>
      </w:r>
      <w:del w:id="470" w:author="Németh András" w:date="2018-06-22T09:51:00Z">
        <w:r w:rsidRPr="0030459F" w:rsidDel="00C35A32">
          <w:rPr>
            <w:rFonts w:ascii="Times New Roman" w:hAnsi="Times New Roman"/>
            <w:color w:val="000000"/>
            <w:sz w:val="24"/>
            <w:szCs w:val="24"/>
          </w:rPr>
          <w:delText>került sor,</w:delText>
        </w:r>
      </w:del>
      <w:ins w:id="471" w:author="Németh András" w:date="2018-06-22T09:51:00Z">
        <w:r w:rsidR="00C35A32">
          <w:rPr>
            <w:rFonts w:ascii="Times New Roman" w:hAnsi="Times New Roman"/>
            <w:color w:val="000000"/>
            <w:sz w:val="24"/>
            <w:szCs w:val="24"/>
          </w:rPr>
          <w:t>esetén,</w:t>
        </w:r>
      </w:ins>
      <w:r w:rsidRPr="0030459F">
        <w:rPr>
          <w:rFonts w:ascii="Times New Roman" w:hAnsi="Times New Roman"/>
          <w:color w:val="000000"/>
          <w:sz w:val="24"/>
          <w:szCs w:val="24"/>
        </w:rPr>
        <w:t xml:space="preserve"> ekkor az egyesített táblát kell az előd tábláknak megfelelő sorokra bontania. </w:t>
      </w:r>
    </w:p>
    <w:p w14:paraId="4473C1B2" w14:textId="77777777" w:rsidR="008931E1" w:rsidRPr="0030459F" w:rsidRDefault="008931E1" w:rsidP="0005675E">
      <w:pPr>
        <w:jc w:val="both"/>
        <w:rPr>
          <w:rFonts w:ascii="Times New Roman" w:hAnsi="Times New Roman"/>
          <w:color w:val="000000"/>
          <w:sz w:val="24"/>
          <w:szCs w:val="24"/>
        </w:rPr>
        <w:pPrChange w:id="472" w:author="Levente Szilágyi" w:date="2019-03-14T12:02:00Z">
          <w:pPr>
            <w:jc w:val="both"/>
          </w:pPr>
        </w:pPrChange>
      </w:pPr>
      <w:proofErr w:type="gramStart"/>
      <w:r w:rsidRPr="0030459F">
        <w:rPr>
          <w:rFonts w:ascii="Times New Roman" w:hAnsi="Times New Roman"/>
          <w:color w:val="000000"/>
          <w:sz w:val="24"/>
          <w:szCs w:val="24"/>
        </w:rPr>
        <w:t>FONTOS !</w:t>
      </w:r>
      <w:proofErr w:type="gramEnd"/>
      <w:r w:rsidRPr="0030459F">
        <w:rPr>
          <w:rFonts w:ascii="Times New Roman" w:hAnsi="Times New Roman"/>
          <w:color w:val="000000"/>
          <w:sz w:val="24"/>
          <w:szCs w:val="24"/>
        </w:rPr>
        <w:t xml:space="preserve"> </w:t>
      </w:r>
      <w:ins w:id="473" w:author="Németh András" w:date="2018-06-22T09:51:00Z">
        <w:r w:rsidR="00C35A32">
          <w:rPr>
            <w:rFonts w:ascii="Times New Roman" w:hAnsi="Times New Roman"/>
            <w:color w:val="000000"/>
            <w:sz w:val="24"/>
            <w:szCs w:val="24"/>
          </w:rPr>
          <w:t>H</w:t>
        </w:r>
      </w:ins>
      <w:del w:id="474" w:author="Németh András" w:date="2018-06-22T09:51:00Z">
        <w:r w:rsidRPr="0030459F" w:rsidDel="00C35A32">
          <w:rPr>
            <w:rFonts w:ascii="Times New Roman" w:hAnsi="Times New Roman"/>
            <w:color w:val="000000"/>
            <w:sz w:val="24"/>
            <w:szCs w:val="24"/>
          </w:rPr>
          <w:delText>h</w:delText>
        </w:r>
      </w:del>
      <w:r w:rsidRPr="0030459F">
        <w:rPr>
          <w:rFonts w:ascii="Times New Roman" w:hAnsi="Times New Roman"/>
          <w:color w:val="000000"/>
          <w:sz w:val="24"/>
          <w:szCs w:val="24"/>
        </w:rPr>
        <w:t>a valamely adat módosításra kerül, akkor az ellenőrzés ikonokra, feliratokra történő ismételt kattintás szükséges</w:t>
      </w:r>
      <w:ins w:id="475" w:author="Németh András" w:date="2018-06-22T09:51:00Z">
        <w:r w:rsidR="00C35A32">
          <w:rPr>
            <w:rFonts w:ascii="Times New Roman" w:hAnsi="Times New Roman"/>
            <w:color w:val="000000"/>
            <w:sz w:val="24"/>
            <w:szCs w:val="24"/>
          </w:rPr>
          <w:t>,</w:t>
        </w:r>
      </w:ins>
      <w:r w:rsidRPr="0030459F">
        <w:rPr>
          <w:rFonts w:ascii="Times New Roman" w:hAnsi="Times New Roman"/>
          <w:color w:val="000000"/>
          <w:sz w:val="24"/>
          <w:szCs w:val="24"/>
        </w:rPr>
        <w:t xml:space="preserve"> az így módosult adatokra történő számítás érdekében. </w:t>
      </w:r>
    </w:p>
    <w:p w14:paraId="27DA9545" w14:textId="2923D819" w:rsidR="00434CE5" w:rsidDel="00D0041E" w:rsidRDefault="00D0041E" w:rsidP="0005675E">
      <w:pPr>
        <w:pStyle w:val="NormlWeb"/>
        <w:spacing w:before="0" w:beforeAutospacing="0" w:after="0" w:afterAutospacing="0"/>
        <w:ind w:right="119"/>
        <w:jc w:val="both"/>
        <w:rPr>
          <w:del w:id="476" w:author="Levente Szilágyi" w:date="2019-03-14T12:58:00Z"/>
          <w:color w:val="000000"/>
        </w:rPr>
      </w:pPr>
      <w:ins w:id="477" w:author="Levente Szilágyi" w:date="2019-03-14T12:58:00Z">
        <w:r>
          <w:rPr>
            <w:noProof/>
            <w:color w:val="000000"/>
          </w:rPr>
          <w:lastRenderedPageBreak/>
          <w:drawing>
            <wp:inline distT="0" distB="0" distL="0" distR="0" wp14:anchorId="57CBD2C9" wp14:editId="6227BA52">
              <wp:extent cx="5760720" cy="2917825"/>
              <wp:effectExtent l="0" t="0" r="0" b="0"/>
              <wp:docPr id="134" name="Kép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vetésváltás_ellenőrzése2.png"/>
                      <pic:cNvPicPr/>
                    </pic:nvPicPr>
                    <pic:blipFill>
                      <a:blip r:embed="rId45">
                        <a:extLst>
                          <a:ext uri="{28A0092B-C50C-407E-A947-70E740481C1C}">
                            <a14:useLocalDpi xmlns:a14="http://schemas.microsoft.com/office/drawing/2010/main" val="0"/>
                          </a:ext>
                        </a:extLst>
                      </a:blip>
                      <a:stretch>
                        <a:fillRect/>
                      </a:stretch>
                    </pic:blipFill>
                    <pic:spPr>
                      <a:xfrm>
                        <a:off x="0" y="0"/>
                        <a:ext cx="5760720" cy="2917825"/>
                      </a:xfrm>
                      <a:prstGeom prst="rect">
                        <a:avLst/>
                      </a:prstGeom>
                    </pic:spPr>
                  </pic:pic>
                </a:graphicData>
              </a:graphic>
            </wp:inline>
          </w:drawing>
        </w:r>
      </w:ins>
      <w:del w:id="478" w:author="Levente Szilágyi" w:date="2019-03-14T12:58:00Z">
        <w:r w:rsidR="00434CE5" w:rsidRPr="0030459F" w:rsidDel="00D0041E">
          <w:rPr>
            <w:color w:val="000000"/>
            <w:highlight w:val="yellow"/>
          </w:rPr>
          <w:delText>KÉP</w:delText>
        </w:r>
      </w:del>
    </w:p>
    <w:p w14:paraId="5F25F7AB" w14:textId="77777777" w:rsidR="00D0041E" w:rsidRPr="0030459F" w:rsidRDefault="00D0041E" w:rsidP="0005675E">
      <w:pPr>
        <w:jc w:val="both"/>
        <w:rPr>
          <w:ins w:id="479" w:author="Levente Szilágyi" w:date="2019-03-14T12:59:00Z"/>
          <w:rFonts w:ascii="Times New Roman" w:hAnsi="Times New Roman"/>
          <w:color w:val="000000"/>
          <w:sz w:val="24"/>
          <w:szCs w:val="24"/>
        </w:rPr>
        <w:pPrChange w:id="480" w:author="Levente Szilágyi" w:date="2019-03-14T12:02:00Z">
          <w:pPr>
            <w:jc w:val="both"/>
          </w:pPr>
        </w:pPrChange>
      </w:pPr>
    </w:p>
    <w:p w14:paraId="079D361C" w14:textId="77777777" w:rsidR="00F1146D" w:rsidRPr="0030459F" w:rsidRDefault="00F1146D" w:rsidP="0005675E">
      <w:pPr>
        <w:pStyle w:val="NormlWeb"/>
        <w:spacing w:before="0" w:beforeAutospacing="0" w:after="0" w:afterAutospacing="0"/>
        <w:ind w:right="119"/>
        <w:jc w:val="both"/>
        <w:rPr>
          <w:rFonts w:eastAsia="Calibri"/>
          <w:lang w:eastAsia="en-US"/>
        </w:rPr>
        <w:pPrChange w:id="481" w:author="Levente Szilágyi" w:date="2019-03-14T12:02:00Z">
          <w:pPr>
            <w:pStyle w:val="NormlWeb"/>
            <w:spacing w:before="0" w:beforeAutospacing="0" w:after="0" w:afterAutospacing="0"/>
            <w:ind w:right="119"/>
            <w:jc w:val="both"/>
          </w:pPr>
        </w:pPrChange>
      </w:pPr>
      <w:bookmarkStart w:id="482" w:name="pr222"/>
      <w:bookmarkStart w:id="483" w:name="pr223"/>
      <w:bookmarkStart w:id="484" w:name="pr224"/>
      <w:bookmarkStart w:id="485" w:name="pr225"/>
      <w:bookmarkStart w:id="486" w:name="pr226"/>
      <w:bookmarkStart w:id="487" w:name="pr227"/>
      <w:bookmarkStart w:id="488" w:name="pr228"/>
      <w:bookmarkStart w:id="489" w:name="pr229"/>
      <w:bookmarkStart w:id="490" w:name="15"/>
      <w:bookmarkStart w:id="491" w:name="pr230"/>
      <w:bookmarkStart w:id="492" w:name="pr232"/>
      <w:bookmarkEnd w:id="482"/>
      <w:bookmarkEnd w:id="483"/>
      <w:bookmarkEnd w:id="484"/>
      <w:bookmarkEnd w:id="485"/>
      <w:bookmarkEnd w:id="486"/>
      <w:bookmarkEnd w:id="487"/>
      <w:bookmarkEnd w:id="488"/>
      <w:bookmarkEnd w:id="489"/>
      <w:bookmarkEnd w:id="490"/>
      <w:bookmarkEnd w:id="491"/>
      <w:bookmarkEnd w:id="492"/>
    </w:p>
    <w:p w14:paraId="353192EF" w14:textId="77777777" w:rsidR="000958D6" w:rsidRPr="00C35A32" w:rsidRDefault="00891F76" w:rsidP="0005675E">
      <w:pPr>
        <w:pStyle w:val="Listaszerbekezds"/>
        <w:numPr>
          <w:ilvl w:val="0"/>
          <w:numId w:val="1"/>
        </w:numPr>
        <w:ind w:left="0" w:firstLine="0"/>
        <w:jc w:val="both"/>
        <w:rPr>
          <w:rFonts w:ascii="Times New Roman" w:hAnsi="Times New Roman"/>
          <w:b/>
          <w:color w:val="000000"/>
          <w:sz w:val="24"/>
          <w:szCs w:val="24"/>
          <w:rPrChange w:id="493" w:author="Németh András" w:date="2018-06-22T09:52:00Z">
            <w:rPr>
              <w:rFonts w:ascii="Times New Roman" w:hAnsi="Times New Roman"/>
              <w:b/>
              <w:sz w:val="24"/>
              <w:szCs w:val="24"/>
            </w:rPr>
          </w:rPrChange>
        </w:rPr>
        <w:pPrChange w:id="494" w:author="Levente Szilágyi" w:date="2019-03-14T12:02:00Z">
          <w:pPr>
            <w:pStyle w:val="Listaszerbekezds"/>
            <w:numPr>
              <w:numId w:val="1"/>
            </w:numPr>
            <w:ind w:left="887" w:hanging="720"/>
            <w:jc w:val="both"/>
          </w:pPr>
        </w:pPrChange>
      </w:pPr>
      <w:r w:rsidRPr="00C35A32">
        <w:rPr>
          <w:rFonts w:ascii="Times New Roman" w:hAnsi="Times New Roman"/>
          <w:b/>
          <w:color w:val="000000"/>
          <w:sz w:val="24"/>
          <w:szCs w:val="24"/>
          <w:rPrChange w:id="495" w:author="Németh András" w:date="2018-06-22T09:52:00Z">
            <w:rPr>
              <w:rFonts w:ascii="Times New Roman" w:hAnsi="Times New Roman"/>
              <w:b/>
              <w:sz w:val="24"/>
              <w:szCs w:val="24"/>
            </w:rPr>
          </w:rPrChange>
        </w:rPr>
        <w:t xml:space="preserve">Vetésszerkezeti követelmények </w:t>
      </w:r>
      <w:r w:rsidR="00FE46B2" w:rsidRPr="00C35A32">
        <w:rPr>
          <w:rFonts w:ascii="Times New Roman" w:hAnsi="Times New Roman"/>
          <w:b/>
          <w:color w:val="000000"/>
          <w:sz w:val="24"/>
          <w:szCs w:val="24"/>
          <w:rPrChange w:id="496" w:author="Németh András" w:date="2018-06-22T09:52:00Z">
            <w:rPr>
              <w:rFonts w:ascii="Times New Roman" w:hAnsi="Times New Roman"/>
              <w:b/>
              <w:sz w:val="24"/>
              <w:szCs w:val="24"/>
            </w:rPr>
          </w:rPrChange>
        </w:rPr>
        <w:t xml:space="preserve">tematikus </w:t>
      </w:r>
      <w:proofErr w:type="spellStart"/>
      <w:r w:rsidR="00FE46B2" w:rsidRPr="00C35A32">
        <w:rPr>
          <w:rFonts w:ascii="Times New Roman" w:hAnsi="Times New Roman"/>
          <w:b/>
          <w:color w:val="000000"/>
          <w:sz w:val="24"/>
          <w:szCs w:val="24"/>
          <w:rPrChange w:id="497" w:author="Németh András" w:date="2018-06-22T09:52:00Z">
            <w:rPr>
              <w:rFonts w:ascii="Times New Roman" w:hAnsi="Times New Roman"/>
              <w:b/>
              <w:sz w:val="24"/>
              <w:szCs w:val="24"/>
            </w:rPr>
          </w:rPrChange>
        </w:rPr>
        <w:t>előíráscsoportonként</w:t>
      </w:r>
      <w:proofErr w:type="spellEnd"/>
      <w:r w:rsidR="00FE46B2" w:rsidRPr="00C35A32">
        <w:rPr>
          <w:rFonts w:ascii="Times New Roman" w:hAnsi="Times New Roman"/>
          <w:b/>
          <w:color w:val="000000"/>
          <w:sz w:val="24"/>
          <w:szCs w:val="24"/>
          <w:rPrChange w:id="498" w:author="Németh András" w:date="2018-06-22T09:52:00Z">
            <w:rPr>
              <w:rFonts w:ascii="Times New Roman" w:hAnsi="Times New Roman"/>
              <w:b/>
              <w:sz w:val="24"/>
              <w:szCs w:val="24"/>
            </w:rPr>
          </w:rPrChange>
        </w:rPr>
        <w:t xml:space="preserve"> </w:t>
      </w:r>
    </w:p>
    <w:p w14:paraId="49DEAE98" w14:textId="77777777" w:rsidR="00205C40" w:rsidRPr="00C35A32" w:rsidRDefault="00205C40" w:rsidP="0005675E">
      <w:pPr>
        <w:spacing w:after="0" w:line="240" w:lineRule="auto"/>
        <w:jc w:val="both"/>
        <w:rPr>
          <w:rFonts w:ascii="Times New Roman" w:hAnsi="Times New Roman"/>
          <w:sz w:val="24"/>
          <w:szCs w:val="24"/>
          <w:rPrChange w:id="499" w:author="Németh András" w:date="2018-06-22T09:52:00Z">
            <w:rPr>
              <w:rFonts w:ascii="Times New Roman" w:hAnsi="Times New Roman"/>
              <w:color w:val="000000"/>
              <w:sz w:val="24"/>
              <w:szCs w:val="24"/>
            </w:rPr>
          </w:rPrChange>
        </w:rPr>
        <w:pPrChange w:id="500" w:author="Levente Szilágyi" w:date="2019-03-14T12:02:00Z">
          <w:pPr>
            <w:spacing w:after="0" w:line="240" w:lineRule="auto"/>
          </w:pPr>
        </w:pPrChange>
      </w:pPr>
      <w:r w:rsidRPr="00C35A32">
        <w:rPr>
          <w:rFonts w:ascii="Times New Roman" w:hAnsi="Times New Roman"/>
          <w:sz w:val="24"/>
          <w:szCs w:val="24"/>
          <w:rPrChange w:id="501" w:author="Németh András" w:date="2018-06-22T09:52:00Z">
            <w:rPr>
              <w:rFonts w:ascii="Times New Roman" w:hAnsi="Times New Roman"/>
              <w:color w:val="000000"/>
              <w:sz w:val="24"/>
              <w:szCs w:val="24"/>
            </w:rPr>
          </w:rPrChange>
        </w:rPr>
        <w:t xml:space="preserve">Amennyiben a vetésszerkezeti vállalással érintett területek összege meghaladja a 100 ha-t, úgy </w:t>
      </w:r>
      <w:r w:rsidR="00047AA9" w:rsidRPr="00C35A32">
        <w:rPr>
          <w:rFonts w:ascii="Times New Roman" w:hAnsi="Times New Roman"/>
          <w:sz w:val="24"/>
          <w:szCs w:val="24"/>
          <w:rPrChange w:id="502" w:author="Németh András" w:date="2018-06-22T09:52:00Z">
            <w:rPr>
              <w:rFonts w:ascii="Times New Roman" w:hAnsi="Times New Roman"/>
              <w:color w:val="000000"/>
              <w:sz w:val="24"/>
              <w:szCs w:val="24"/>
            </w:rPr>
          </w:rPrChange>
        </w:rPr>
        <w:t>é</w:t>
      </w:r>
      <w:r w:rsidRPr="00C35A32">
        <w:rPr>
          <w:rFonts w:ascii="Times New Roman" w:hAnsi="Times New Roman"/>
          <w:sz w:val="24"/>
          <w:szCs w:val="24"/>
          <w:rPrChange w:id="503" w:author="Németh András" w:date="2018-06-22T09:52:00Z">
            <w:rPr>
              <w:rFonts w:ascii="Times New Roman" w:hAnsi="Times New Roman"/>
              <w:color w:val="000000"/>
              <w:sz w:val="24"/>
              <w:szCs w:val="24"/>
            </w:rPr>
          </w:rPrChange>
        </w:rPr>
        <w:t>vente, míg 100 ha és az alatti össz</w:t>
      </w:r>
      <w:r w:rsidR="00596806" w:rsidRPr="00C35A32">
        <w:rPr>
          <w:rFonts w:ascii="Times New Roman" w:hAnsi="Times New Roman"/>
          <w:sz w:val="24"/>
          <w:szCs w:val="24"/>
          <w:rPrChange w:id="504" w:author="Németh András" w:date="2018-06-22T09:52:00Z">
            <w:rPr>
              <w:rFonts w:ascii="Times New Roman" w:hAnsi="Times New Roman"/>
              <w:color w:val="000000"/>
              <w:sz w:val="24"/>
              <w:szCs w:val="24"/>
            </w:rPr>
          </w:rPrChange>
        </w:rPr>
        <w:t>ter</w:t>
      </w:r>
      <w:r w:rsidRPr="00C35A32">
        <w:rPr>
          <w:rFonts w:ascii="Times New Roman" w:hAnsi="Times New Roman"/>
          <w:sz w:val="24"/>
          <w:szCs w:val="24"/>
          <w:rPrChange w:id="505" w:author="Németh András" w:date="2018-06-22T09:52:00Z">
            <w:rPr>
              <w:rFonts w:ascii="Times New Roman" w:hAnsi="Times New Roman"/>
              <w:color w:val="000000"/>
              <w:sz w:val="24"/>
              <w:szCs w:val="24"/>
            </w:rPr>
          </w:rPrChange>
        </w:rPr>
        <w:t>ületi vállalások során az alábbi vetésszerkezetet 5 év átlagában kell teljesítenie a ke</w:t>
      </w:r>
      <w:r w:rsidR="00596806" w:rsidRPr="00C35A32">
        <w:rPr>
          <w:rFonts w:ascii="Times New Roman" w:hAnsi="Times New Roman"/>
          <w:sz w:val="24"/>
          <w:szCs w:val="24"/>
          <w:rPrChange w:id="506" w:author="Németh András" w:date="2018-06-22T09:52:00Z">
            <w:rPr>
              <w:rFonts w:ascii="Times New Roman" w:hAnsi="Times New Roman"/>
              <w:color w:val="000000"/>
              <w:sz w:val="24"/>
              <w:szCs w:val="24"/>
            </w:rPr>
          </w:rPrChange>
        </w:rPr>
        <w:t>d</w:t>
      </w:r>
      <w:r w:rsidRPr="00C35A32">
        <w:rPr>
          <w:rFonts w:ascii="Times New Roman" w:hAnsi="Times New Roman"/>
          <w:sz w:val="24"/>
          <w:szCs w:val="24"/>
          <w:rPrChange w:id="507" w:author="Németh András" w:date="2018-06-22T09:52:00Z">
            <w:rPr>
              <w:rFonts w:ascii="Times New Roman" w:hAnsi="Times New Roman"/>
              <w:color w:val="000000"/>
              <w:sz w:val="24"/>
              <w:szCs w:val="24"/>
            </w:rPr>
          </w:rPrChange>
        </w:rPr>
        <w:t xml:space="preserve">vezményezettnek: </w:t>
      </w:r>
    </w:p>
    <w:p w14:paraId="7EDCD9E7" w14:textId="77777777" w:rsidR="00205C40" w:rsidRPr="00C35A32" w:rsidRDefault="00205C40" w:rsidP="0005675E">
      <w:pPr>
        <w:spacing w:after="0" w:line="240" w:lineRule="auto"/>
        <w:jc w:val="both"/>
        <w:rPr>
          <w:rFonts w:ascii="Times New Roman" w:hAnsi="Times New Roman"/>
          <w:sz w:val="24"/>
          <w:szCs w:val="24"/>
          <w:rPrChange w:id="508" w:author="Németh András" w:date="2018-06-22T09:52:00Z">
            <w:rPr>
              <w:rFonts w:ascii="Times New Roman" w:hAnsi="Times New Roman"/>
              <w:color w:val="000000"/>
              <w:sz w:val="24"/>
              <w:szCs w:val="24"/>
            </w:rPr>
          </w:rPrChange>
        </w:rPr>
        <w:pPrChange w:id="509" w:author="Levente Szilágyi" w:date="2019-03-14T12:02:00Z">
          <w:pPr>
            <w:spacing w:after="0" w:line="240" w:lineRule="auto"/>
          </w:pPr>
        </w:pPrChange>
      </w:pPr>
    </w:p>
    <w:p w14:paraId="79A06734" w14:textId="4E9B4AFD" w:rsidR="00205C40" w:rsidRPr="00C35A32" w:rsidRDefault="00DB5638" w:rsidP="0005675E">
      <w:pPr>
        <w:spacing w:after="0" w:line="240" w:lineRule="auto"/>
        <w:jc w:val="both"/>
        <w:rPr>
          <w:rFonts w:ascii="Times New Roman" w:hAnsi="Times New Roman"/>
          <w:sz w:val="24"/>
          <w:szCs w:val="24"/>
          <w:rPrChange w:id="510" w:author="Németh András" w:date="2018-06-22T09:52:00Z">
            <w:rPr>
              <w:rFonts w:ascii="Times New Roman" w:hAnsi="Times New Roman"/>
              <w:color w:val="000000"/>
              <w:sz w:val="24"/>
              <w:szCs w:val="24"/>
            </w:rPr>
          </w:rPrChange>
        </w:rPr>
        <w:pPrChange w:id="511" w:author="Levente Szilágyi" w:date="2019-03-14T12:02:00Z">
          <w:pPr>
            <w:spacing w:after="0" w:line="240" w:lineRule="auto"/>
          </w:pPr>
        </w:pPrChange>
      </w:pPr>
      <w:r w:rsidRPr="00C35A32">
        <w:rPr>
          <w:rFonts w:ascii="Times New Roman" w:hAnsi="Times New Roman"/>
          <w:sz w:val="24"/>
          <w:szCs w:val="24"/>
          <w:rPrChange w:id="512" w:author="Németh András" w:date="2018-06-22T09:52:00Z">
            <w:rPr>
              <w:rFonts w:ascii="Times New Roman" w:hAnsi="Times New Roman"/>
              <w:color w:val="000000"/>
              <w:sz w:val="24"/>
              <w:szCs w:val="24"/>
            </w:rPr>
          </w:rPrChange>
        </w:rPr>
        <w:t>Horizontális</w:t>
      </w:r>
      <w:ins w:id="513" w:author="Levente Szilágyi" w:date="2019-03-14T12:59:00Z">
        <w:r w:rsidR="00D0041E">
          <w:rPr>
            <w:rFonts w:ascii="Times New Roman" w:hAnsi="Times New Roman"/>
            <w:sz w:val="24"/>
            <w:szCs w:val="24"/>
          </w:rPr>
          <w:t xml:space="preserve"> </w:t>
        </w:r>
      </w:ins>
      <w:del w:id="514" w:author="Levente Szilágyi" w:date="2019-03-14T12:59:00Z">
        <w:r w:rsidRPr="00C35A32" w:rsidDel="00D0041E">
          <w:rPr>
            <w:rFonts w:ascii="Times New Roman" w:hAnsi="Times New Roman"/>
            <w:sz w:val="24"/>
            <w:szCs w:val="24"/>
            <w:rPrChange w:id="515" w:author="Németh András" w:date="2018-06-22T09:52:00Z">
              <w:rPr>
                <w:rFonts w:ascii="Times New Roman" w:hAnsi="Times New Roman"/>
                <w:color w:val="000000"/>
                <w:sz w:val="24"/>
                <w:szCs w:val="24"/>
              </w:rPr>
            </w:rPrChange>
          </w:rPr>
          <w:delText xml:space="preserve"> </w:delText>
        </w:r>
      </w:del>
      <w:r w:rsidRPr="00C35A32">
        <w:rPr>
          <w:rFonts w:ascii="Times New Roman" w:hAnsi="Times New Roman"/>
          <w:sz w:val="24"/>
          <w:szCs w:val="24"/>
          <w:rPrChange w:id="516" w:author="Németh András" w:date="2018-06-22T09:52:00Z">
            <w:rPr>
              <w:rFonts w:ascii="Times New Roman" w:hAnsi="Times New Roman"/>
              <w:color w:val="000000"/>
              <w:sz w:val="24"/>
              <w:szCs w:val="24"/>
            </w:rPr>
          </w:rPrChange>
        </w:rPr>
        <w:t xml:space="preserve">szántó: </w:t>
      </w:r>
      <w:r w:rsidRPr="00C35A32">
        <w:rPr>
          <w:rFonts w:ascii="Times New Roman" w:hAnsi="Times New Roman"/>
          <w:sz w:val="24"/>
          <w:szCs w:val="24"/>
          <w:rPrChange w:id="517" w:author="Németh András" w:date="2018-06-22T09:52:00Z">
            <w:rPr>
              <w:rFonts w:ascii="Times New Roman" w:hAnsi="Times New Roman"/>
              <w:color w:val="000000"/>
              <w:sz w:val="24"/>
              <w:szCs w:val="24"/>
            </w:rPr>
          </w:rPrChange>
        </w:rPr>
        <w:br/>
        <w:t xml:space="preserve">A vetésszerkezetben legalább 15 % szálas pillangós takarmánynövény, valamint legalább 5 % zöldugar tartása. </w:t>
      </w:r>
    </w:p>
    <w:p w14:paraId="19A43280" w14:textId="77777777" w:rsidR="00DB5638" w:rsidRPr="00C35A32" w:rsidDel="00C35A32" w:rsidRDefault="00DB5638" w:rsidP="0005675E">
      <w:pPr>
        <w:spacing w:after="0" w:line="240" w:lineRule="auto"/>
        <w:jc w:val="both"/>
        <w:rPr>
          <w:del w:id="518" w:author="Németh András" w:date="2018-06-22T09:54:00Z"/>
          <w:rFonts w:ascii="Times New Roman" w:hAnsi="Times New Roman"/>
          <w:sz w:val="24"/>
          <w:szCs w:val="24"/>
          <w:rPrChange w:id="519" w:author="Németh András" w:date="2018-06-22T09:52:00Z">
            <w:rPr>
              <w:del w:id="520" w:author="Németh András" w:date="2018-06-22T09:54:00Z"/>
              <w:rFonts w:ascii="Times New Roman" w:hAnsi="Times New Roman"/>
              <w:color w:val="000000"/>
              <w:sz w:val="24"/>
              <w:szCs w:val="24"/>
            </w:rPr>
          </w:rPrChange>
        </w:rPr>
        <w:pPrChange w:id="521" w:author="Levente Szilágyi" w:date="2019-03-14T12:02:00Z">
          <w:pPr>
            <w:spacing w:after="0" w:line="240" w:lineRule="auto"/>
          </w:pPr>
        </w:pPrChange>
      </w:pPr>
      <w:r w:rsidRPr="00C35A32">
        <w:rPr>
          <w:rFonts w:ascii="Times New Roman" w:hAnsi="Times New Roman"/>
          <w:sz w:val="24"/>
          <w:szCs w:val="24"/>
          <w:rPrChange w:id="522" w:author="Németh András" w:date="2018-06-22T09:52:00Z">
            <w:rPr>
              <w:rFonts w:ascii="Times New Roman" w:hAnsi="Times New Roman"/>
              <w:color w:val="000000"/>
              <w:sz w:val="24"/>
              <w:szCs w:val="24"/>
            </w:rPr>
          </w:rPrChange>
        </w:rPr>
        <w:br/>
      </w:r>
    </w:p>
    <w:p w14:paraId="4B320EAC" w14:textId="77777777" w:rsidR="00DB5638" w:rsidRPr="00C35A32" w:rsidRDefault="00DB5638" w:rsidP="0005675E">
      <w:pPr>
        <w:spacing w:after="0" w:line="240" w:lineRule="auto"/>
        <w:jc w:val="both"/>
        <w:rPr>
          <w:rFonts w:ascii="Times New Roman" w:hAnsi="Times New Roman"/>
          <w:sz w:val="24"/>
          <w:szCs w:val="24"/>
          <w:rPrChange w:id="523" w:author="Németh András" w:date="2018-06-22T09:54:00Z">
            <w:rPr>
              <w:rFonts w:ascii="Times New Roman" w:hAnsi="Times New Roman" w:cs="Times New Roman"/>
            </w:rPr>
          </w:rPrChange>
        </w:rPr>
        <w:pPrChange w:id="524" w:author="Levente Szilágyi" w:date="2019-03-14T12:02:00Z">
          <w:pPr>
            <w:pStyle w:val="Default"/>
          </w:pPr>
        </w:pPrChange>
      </w:pPr>
      <w:r w:rsidRPr="00C35A32">
        <w:rPr>
          <w:rFonts w:ascii="Times New Roman" w:hAnsi="Times New Roman"/>
          <w:sz w:val="24"/>
          <w:szCs w:val="24"/>
          <w:rPrChange w:id="525" w:author="Németh András" w:date="2018-06-22T09:54:00Z">
            <w:rPr>
              <w:rFonts w:ascii="Times New Roman" w:hAnsi="Times New Roman" w:cs="Times New Roman"/>
            </w:rPr>
          </w:rPrChange>
        </w:rPr>
        <w:t xml:space="preserve">MTÉ: túzokvédelmi </w:t>
      </w:r>
    </w:p>
    <w:p w14:paraId="5A69C2D6" w14:textId="77777777" w:rsidR="00DB5638" w:rsidRPr="00C35A32" w:rsidRDefault="00DB5638" w:rsidP="0005675E">
      <w:pPr>
        <w:pStyle w:val="Default"/>
        <w:jc w:val="both"/>
        <w:rPr>
          <w:rFonts w:ascii="Times New Roman" w:hAnsi="Times New Roman" w:cs="Times New Roman"/>
          <w:color w:val="auto"/>
          <w:rPrChange w:id="526" w:author="Németh András" w:date="2018-06-22T09:52:00Z">
            <w:rPr>
              <w:rFonts w:ascii="Times New Roman" w:hAnsi="Times New Roman" w:cs="Times New Roman"/>
            </w:rPr>
          </w:rPrChange>
        </w:rPr>
        <w:pPrChange w:id="527" w:author="Levente Szilágyi" w:date="2019-03-14T12:02:00Z">
          <w:pPr>
            <w:pStyle w:val="Default"/>
          </w:pPr>
        </w:pPrChange>
      </w:pPr>
      <w:r w:rsidRPr="00C35A32">
        <w:rPr>
          <w:rFonts w:ascii="Times New Roman" w:hAnsi="Times New Roman" w:cs="Times New Roman"/>
          <w:color w:val="auto"/>
          <w:rPrChange w:id="528" w:author="Németh András" w:date="2018-06-22T09:52:00Z">
            <w:rPr>
              <w:rFonts w:ascii="Times New Roman" w:hAnsi="Times New Roman" w:cs="Times New Roman"/>
            </w:rPr>
          </w:rPrChange>
        </w:rPr>
        <w:t xml:space="preserve">A tematikus előíráscsoporttal érintett teljes területen évelő növénykultúrák (szálas pillangós takarmánynövények, azok füves keveréke, zöldugar) termesztése, vagy a következő vetésszerkezet betartása fővetésű növények tekintetében: legalább 20% kalászos gabona, legalább 20% szálas pillangós takarmánynövény (évelő szálas pillangósok, vagy azok keveréke, illetve füves keveréke), legalább 20% zöldugar, legalább 10 % őszi káposztarepce, legfeljebb 20% egyéb kultúra. </w:t>
      </w:r>
    </w:p>
    <w:p w14:paraId="26646A3B" w14:textId="77777777" w:rsidR="00DB5638" w:rsidRPr="0030459F" w:rsidRDefault="00DB5638" w:rsidP="0005675E">
      <w:pPr>
        <w:jc w:val="both"/>
        <w:rPr>
          <w:rFonts w:ascii="Times New Roman" w:hAnsi="Times New Roman"/>
          <w:color w:val="000000"/>
          <w:sz w:val="24"/>
          <w:szCs w:val="24"/>
        </w:rPr>
        <w:pPrChange w:id="529" w:author="Levente Szilágyi" w:date="2019-03-14T12:02:00Z">
          <w:pPr/>
        </w:pPrChange>
      </w:pPr>
    </w:p>
    <w:p w14:paraId="754C0EC8" w14:textId="77777777" w:rsidR="00C35A32" w:rsidRDefault="00C35A32" w:rsidP="0005675E">
      <w:pPr>
        <w:spacing w:after="0" w:line="240" w:lineRule="auto"/>
        <w:jc w:val="both"/>
        <w:rPr>
          <w:ins w:id="530" w:author="Németh András" w:date="2018-06-22T09:54:00Z"/>
          <w:rFonts w:ascii="Times New Roman" w:hAnsi="Times New Roman"/>
          <w:color w:val="000000"/>
          <w:sz w:val="24"/>
          <w:szCs w:val="24"/>
        </w:rPr>
        <w:pPrChange w:id="531" w:author="Levente Szilágyi" w:date="2019-03-14T12:02:00Z">
          <w:pPr>
            <w:spacing w:after="0" w:line="240" w:lineRule="auto"/>
          </w:pPr>
        </w:pPrChange>
      </w:pPr>
    </w:p>
    <w:p w14:paraId="01DFF516" w14:textId="77777777" w:rsidR="00C35A32" w:rsidRDefault="00C35A32" w:rsidP="0005675E">
      <w:pPr>
        <w:spacing w:after="0" w:line="240" w:lineRule="auto"/>
        <w:jc w:val="both"/>
        <w:rPr>
          <w:ins w:id="532" w:author="Németh András" w:date="2018-06-22T09:54:00Z"/>
          <w:rFonts w:ascii="Times New Roman" w:hAnsi="Times New Roman"/>
          <w:color w:val="000000"/>
          <w:sz w:val="24"/>
          <w:szCs w:val="24"/>
        </w:rPr>
        <w:pPrChange w:id="533" w:author="Levente Szilágyi" w:date="2019-03-14T12:02:00Z">
          <w:pPr>
            <w:spacing w:after="0" w:line="240" w:lineRule="auto"/>
          </w:pPr>
        </w:pPrChange>
      </w:pPr>
    </w:p>
    <w:p w14:paraId="07CA0C29" w14:textId="77777777" w:rsidR="00DB5638" w:rsidRPr="0030459F" w:rsidRDefault="00DB5638" w:rsidP="0005675E">
      <w:pPr>
        <w:spacing w:after="0" w:line="240" w:lineRule="auto"/>
        <w:jc w:val="both"/>
        <w:rPr>
          <w:rFonts w:ascii="Times New Roman" w:hAnsi="Times New Roman"/>
          <w:color w:val="000000"/>
          <w:sz w:val="24"/>
          <w:szCs w:val="24"/>
        </w:rPr>
        <w:pPrChange w:id="534" w:author="Levente Szilágyi" w:date="2019-03-14T12:02:00Z">
          <w:pPr>
            <w:spacing w:after="0" w:line="240" w:lineRule="auto"/>
          </w:pPr>
        </w:pPrChange>
      </w:pPr>
      <w:r w:rsidRPr="0030459F">
        <w:rPr>
          <w:rFonts w:ascii="Times New Roman" w:hAnsi="Times New Roman"/>
          <w:color w:val="000000"/>
          <w:sz w:val="24"/>
          <w:szCs w:val="24"/>
        </w:rPr>
        <w:t>MTÉ: Kék vércse</w:t>
      </w:r>
    </w:p>
    <w:p w14:paraId="6D413917" w14:textId="77777777" w:rsidR="00DB5638" w:rsidRPr="0030459F" w:rsidRDefault="00DB5638" w:rsidP="0005675E">
      <w:pPr>
        <w:spacing w:after="0" w:line="240" w:lineRule="auto"/>
        <w:jc w:val="both"/>
        <w:rPr>
          <w:rFonts w:ascii="Times New Roman" w:hAnsi="Times New Roman"/>
          <w:color w:val="000000"/>
          <w:sz w:val="24"/>
          <w:szCs w:val="24"/>
        </w:rPr>
        <w:pPrChange w:id="535" w:author="Levente Szilágyi" w:date="2019-03-14T12:02:00Z">
          <w:pPr>
            <w:spacing w:after="0" w:line="240" w:lineRule="auto"/>
          </w:pPr>
        </w:pPrChange>
      </w:pPr>
      <w:r w:rsidRPr="0030459F">
        <w:rPr>
          <w:rFonts w:ascii="Times New Roman" w:hAnsi="Times New Roman"/>
          <w:color w:val="000000"/>
          <w:sz w:val="24"/>
          <w:szCs w:val="24"/>
        </w:rPr>
        <w:t xml:space="preserve">Évelő növénykultúrák (szálas pillangós takarmánynövények, azok füves keveréke, zöldugar) termesztése, vagy a következő vetésszerkezet betartása fővetésű növények tekintetében: legalább 30% kalászos gabona, legalább 20% évelő szálas pillangós takarmánynövény (évelő szálas pillangósok, vagy azok keveréke, illetve fű és keveréke), legalább 20% zöldugar, egyéb kultúra legfeljebb 20 %. </w:t>
      </w:r>
    </w:p>
    <w:p w14:paraId="7A382107" w14:textId="77777777" w:rsidR="00DB5638" w:rsidRPr="0030459F" w:rsidRDefault="00DB5638" w:rsidP="0005675E">
      <w:pPr>
        <w:spacing w:after="0" w:line="240" w:lineRule="auto"/>
        <w:jc w:val="both"/>
        <w:rPr>
          <w:rFonts w:ascii="Times New Roman" w:hAnsi="Times New Roman"/>
          <w:color w:val="000000"/>
          <w:sz w:val="24"/>
          <w:szCs w:val="24"/>
        </w:rPr>
        <w:pPrChange w:id="536" w:author="Levente Szilágyi" w:date="2019-03-14T12:02:00Z">
          <w:pPr>
            <w:spacing w:after="0" w:line="240" w:lineRule="auto"/>
          </w:pPr>
        </w:pPrChange>
      </w:pPr>
    </w:p>
    <w:p w14:paraId="5657FA02" w14:textId="77777777" w:rsidR="00DB5638" w:rsidRPr="0030459F" w:rsidRDefault="00DB5638" w:rsidP="0005675E">
      <w:pPr>
        <w:shd w:val="clear" w:color="auto" w:fill="FFFFFF"/>
        <w:spacing w:after="0" w:line="240" w:lineRule="auto"/>
        <w:jc w:val="both"/>
        <w:rPr>
          <w:rFonts w:ascii="Times New Roman" w:hAnsi="Times New Roman"/>
          <w:color w:val="000000"/>
          <w:sz w:val="24"/>
          <w:szCs w:val="24"/>
        </w:rPr>
        <w:pPrChange w:id="537" w:author="Levente Szilágyi" w:date="2019-03-14T12:02:00Z">
          <w:pPr>
            <w:shd w:val="clear" w:color="auto" w:fill="FFFFFF"/>
            <w:spacing w:after="0" w:line="240" w:lineRule="auto"/>
          </w:pPr>
        </w:pPrChange>
      </w:pPr>
      <w:r w:rsidRPr="0030459F">
        <w:rPr>
          <w:rFonts w:ascii="Times New Roman" w:hAnsi="Times New Roman"/>
          <w:color w:val="000000"/>
          <w:sz w:val="24"/>
          <w:szCs w:val="24"/>
        </w:rPr>
        <w:t>MTÉ: Alföldi madárvédelem</w:t>
      </w:r>
    </w:p>
    <w:p w14:paraId="081F114C" w14:textId="77777777" w:rsidR="00DB5638" w:rsidRPr="0030459F" w:rsidRDefault="00DB5638" w:rsidP="0005675E">
      <w:pPr>
        <w:shd w:val="clear" w:color="auto" w:fill="FFFFFF"/>
        <w:spacing w:after="0" w:line="240" w:lineRule="auto"/>
        <w:jc w:val="both"/>
        <w:rPr>
          <w:rFonts w:ascii="Times New Roman" w:hAnsi="Times New Roman"/>
          <w:color w:val="000000"/>
          <w:sz w:val="24"/>
          <w:szCs w:val="24"/>
        </w:rPr>
        <w:pPrChange w:id="538" w:author="Levente Szilágyi" w:date="2019-03-14T12:02:00Z">
          <w:pPr>
            <w:shd w:val="clear" w:color="auto" w:fill="FFFFFF"/>
            <w:spacing w:after="0" w:line="240" w:lineRule="auto"/>
          </w:pPr>
        </w:pPrChange>
      </w:pPr>
      <w:r w:rsidRPr="0030459F">
        <w:rPr>
          <w:rFonts w:ascii="Times New Roman" w:hAnsi="Times New Roman"/>
          <w:color w:val="000000"/>
          <w:sz w:val="24"/>
          <w:szCs w:val="24"/>
        </w:rPr>
        <w:t xml:space="preserve">A tematikus előíráscsoporttal érintett teljes területen évelő növénykultúrák (szálas pillangós takarmánynövények, azok füves keveréke, zöldugar) termesztése, vagy a következő </w:t>
      </w:r>
      <w:r w:rsidRPr="0030459F">
        <w:rPr>
          <w:rFonts w:ascii="Times New Roman" w:hAnsi="Times New Roman"/>
          <w:color w:val="000000"/>
          <w:sz w:val="24"/>
          <w:szCs w:val="24"/>
        </w:rPr>
        <w:lastRenderedPageBreak/>
        <w:t xml:space="preserve">vetésszerkezet betartása fővetésű növények tekintetében: legalább 20% kalászos gabona, legalább 20% évelő szálas pillangós takarmánynövény (évelő szálas pillangósok, vagy azok keveréke, illetve füves keveréke), legalább 20% zöldugar, egyéb kultúra legfeljebb 30 %. </w:t>
      </w:r>
    </w:p>
    <w:p w14:paraId="2AE739AC" w14:textId="77777777" w:rsidR="00DB5638" w:rsidRPr="0030459F" w:rsidRDefault="00DB5638" w:rsidP="0005675E">
      <w:pPr>
        <w:autoSpaceDE w:val="0"/>
        <w:autoSpaceDN w:val="0"/>
        <w:adjustRightInd w:val="0"/>
        <w:spacing w:after="0" w:line="240" w:lineRule="auto"/>
        <w:jc w:val="both"/>
        <w:rPr>
          <w:rFonts w:ascii="Times New Roman" w:hAnsi="Times New Roman"/>
          <w:color w:val="000000"/>
          <w:sz w:val="24"/>
          <w:szCs w:val="24"/>
        </w:rPr>
        <w:pPrChange w:id="539" w:author="Levente Szilágyi" w:date="2019-03-14T12:02:00Z">
          <w:pPr>
            <w:autoSpaceDE w:val="0"/>
            <w:autoSpaceDN w:val="0"/>
            <w:adjustRightInd w:val="0"/>
            <w:spacing w:after="0" w:line="240" w:lineRule="auto"/>
          </w:pPr>
        </w:pPrChange>
      </w:pPr>
    </w:p>
    <w:p w14:paraId="039C43A5" w14:textId="77777777" w:rsidR="00DB5638" w:rsidRPr="0030459F" w:rsidRDefault="00DB5638" w:rsidP="0005675E">
      <w:pPr>
        <w:shd w:val="clear" w:color="auto" w:fill="FFFFFF"/>
        <w:spacing w:after="0" w:line="240" w:lineRule="auto"/>
        <w:jc w:val="both"/>
        <w:rPr>
          <w:rFonts w:ascii="Times New Roman" w:hAnsi="Times New Roman"/>
          <w:color w:val="000000"/>
          <w:sz w:val="24"/>
          <w:szCs w:val="24"/>
        </w:rPr>
        <w:pPrChange w:id="540" w:author="Levente Szilágyi" w:date="2019-03-14T12:02:00Z">
          <w:pPr>
            <w:shd w:val="clear" w:color="auto" w:fill="FFFFFF"/>
            <w:spacing w:after="0" w:line="240" w:lineRule="auto"/>
          </w:pPr>
        </w:pPrChange>
      </w:pPr>
      <w:r w:rsidRPr="0030459F">
        <w:rPr>
          <w:rFonts w:ascii="Times New Roman" w:hAnsi="Times New Roman"/>
          <w:color w:val="000000"/>
          <w:sz w:val="24"/>
          <w:szCs w:val="24"/>
        </w:rPr>
        <w:t>MTÉ: hegy-, dombvidéki madárvédelem</w:t>
      </w:r>
    </w:p>
    <w:p w14:paraId="1CDBC159" w14:textId="77777777" w:rsidR="00DB5638" w:rsidRPr="0030459F" w:rsidRDefault="00DB5638" w:rsidP="0005675E">
      <w:pPr>
        <w:autoSpaceDE w:val="0"/>
        <w:autoSpaceDN w:val="0"/>
        <w:adjustRightInd w:val="0"/>
        <w:spacing w:after="0" w:line="240" w:lineRule="auto"/>
        <w:jc w:val="both"/>
        <w:rPr>
          <w:rFonts w:ascii="Times New Roman" w:hAnsi="Times New Roman"/>
          <w:color w:val="000000"/>
          <w:sz w:val="24"/>
          <w:szCs w:val="24"/>
        </w:rPr>
        <w:pPrChange w:id="541" w:author="Levente Szilágyi" w:date="2019-03-14T12:02:00Z">
          <w:pPr>
            <w:autoSpaceDE w:val="0"/>
            <w:autoSpaceDN w:val="0"/>
            <w:adjustRightInd w:val="0"/>
            <w:spacing w:after="0" w:line="240" w:lineRule="auto"/>
          </w:pPr>
        </w:pPrChange>
      </w:pPr>
      <w:r w:rsidRPr="0030459F">
        <w:rPr>
          <w:rFonts w:ascii="Times New Roman" w:hAnsi="Times New Roman"/>
          <w:color w:val="000000"/>
          <w:sz w:val="24"/>
          <w:szCs w:val="24"/>
        </w:rPr>
        <w:t xml:space="preserve">A tematikus előíráscsoporttal érintett teljes területen évelő növénykultúrák (szálas pillangós takarmánynövények, azok füves keveréke, zöldugar) termesztése, vagy a következő vetésszerkezet betartása fővetésű növények tekintetében: legalább 30% kalászos gabona, legalább 20% szálas pillangós takarmánynövény (évelő szálas pillangósok, vagy azok keveréke, illetve füves keveréke), legalább 10% zöldugar, legfeljebb 25% egyéb kultúra. </w:t>
      </w:r>
    </w:p>
    <w:p w14:paraId="359533D9" w14:textId="77777777" w:rsidR="00DB5638" w:rsidRPr="0030459F" w:rsidRDefault="00DB5638" w:rsidP="0005675E">
      <w:pPr>
        <w:autoSpaceDE w:val="0"/>
        <w:autoSpaceDN w:val="0"/>
        <w:adjustRightInd w:val="0"/>
        <w:spacing w:after="0" w:line="240" w:lineRule="auto"/>
        <w:jc w:val="both"/>
        <w:rPr>
          <w:rFonts w:ascii="Times New Roman" w:hAnsi="Times New Roman"/>
          <w:color w:val="000000"/>
          <w:sz w:val="24"/>
          <w:szCs w:val="24"/>
        </w:rPr>
        <w:pPrChange w:id="542" w:author="Levente Szilágyi" w:date="2019-03-14T12:02:00Z">
          <w:pPr>
            <w:autoSpaceDE w:val="0"/>
            <w:autoSpaceDN w:val="0"/>
            <w:adjustRightInd w:val="0"/>
            <w:spacing w:after="0" w:line="240" w:lineRule="auto"/>
          </w:pPr>
        </w:pPrChange>
      </w:pPr>
    </w:p>
    <w:p w14:paraId="37F2CE5F" w14:textId="77777777" w:rsidR="00DB5638" w:rsidRPr="0030459F" w:rsidRDefault="00DB5638" w:rsidP="0005675E">
      <w:pPr>
        <w:autoSpaceDE w:val="0"/>
        <w:autoSpaceDN w:val="0"/>
        <w:adjustRightInd w:val="0"/>
        <w:spacing w:after="0" w:line="240" w:lineRule="auto"/>
        <w:jc w:val="both"/>
        <w:rPr>
          <w:rFonts w:ascii="Times New Roman" w:hAnsi="Times New Roman"/>
          <w:color w:val="000000"/>
          <w:sz w:val="24"/>
          <w:szCs w:val="24"/>
        </w:rPr>
        <w:pPrChange w:id="543" w:author="Levente Szilágyi" w:date="2019-03-14T12:02:00Z">
          <w:pPr>
            <w:autoSpaceDE w:val="0"/>
            <w:autoSpaceDN w:val="0"/>
            <w:adjustRightInd w:val="0"/>
            <w:spacing w:after="0" w:line="240" w:lineRule="auto"/>
          </w:pPr>
        </w:pPrChange>
      </w:pPr>
      <w:r w:rsidRPr="0030459F">
        <w:rPr>
          <w:rFonts w:ascii="Times New Roman" w:hAnsi="Times New Roman"/>
          <w:color w:val="000000"/>
          <w:sz w:val="24"/>
          <w:szCs w:val="24"/>
        </w:rPr>
        <w:t>MTÉ: erózió érzékeny terület</w:t>
      </w:r>
    </w:p>
    <w:p w14:paraId="78E3D160" w14:textId="77777777" w:rsidR="00DB5638" w:rsidRPr="0030459F" w:rsidRDefault="00DB5638" w:rsidP="0005675E">
      <w:pPr>
        <w:autoSpaceDE w:val="0"/>
        <w:autoSpaceDN w:val="0"/>
        <w:adjustRightInd w:val="0"/>
        <w:spacing w:after="0" w:line="240" w:lineRule="auto"/>
        <w:jc w:val="both"/>
        <w:rPr>
          <w:rFonts w:ascii="Times New Roman" w:hAnsi="Times New Roman"/>
          <w:color w:val="000000"/>
          <w:sz w:val="24"/>
          <w:szCs w:val="24"/>
        </w:rPr>
        <w:pPrChange w:id="544" w:author="Levente Szilágyi" w:date="2019-03-14T12:02:00Z">
          <w:pPr>
            <w:autoSpaceDE w:val="0"/>
            <w:autoSpaceDN w:val="0"/>
            <w:adjustRightInd w:val="0"/>
            <w:spacing w:after="0" w:line="240" w:lineRule="auto"/>
          </w:pPr>
        </w:pPrChange>
      </w:pPr>
      <w:r w:rsidRPr="0030459F">
        <w:rPr>
          <w:rFonts w:ascii="Times New Roman" w:hAnsi="Times New Roman"/>
          <w:color w:val="000000"/>
          <w:sz w:val="24"/>
          <w:szCs w:val="24"/>
        </w:rPr>
        <w:t>A vetésszerkezetben évente legalább 15% szálas pillangós takarmánynövény, valamint legalább 5% zöldugar tartása.</w:t>
      </w:r>
    </w:p>
    <w:p w14:paraId="56E438EC" w14:textId="77777777" w:rsidR="00935D2B" w:rsidRPr="0030459F" w:rsidRDefault="00935D2B" w:rsidP="0005675E">
      <w:pPr>
        <w:autoSpaceDE w:val="0"/>
        <w:autoSpaceDN w:val="0"/>
        <w:adjustRightInd w:val="0"/>
        <w:spacing w:after="0" w:line="240" w:lineRule="auto"/>
        <w:jc w:val="both"/>
        <w:rPr>
          <w:rFonts w:ascii="Times New Roman" w:hAnsi="Times New Roman"/>
          <w:color w:val="000000"/>
          <w:sz w:val="24"/>
          <w:szCs w:val="24"/>
        </w:rPr>
        <w:pPrChange w:id="545" w:author="Levente Szilágyi" w:date="2019-03-14T12:02:00Z">
          <w:pPr>
            <w:autoSpaceDE w:val="0"/>
            <w:autoSpaceDN w:val="0"/>
            <w:adjustRightInd w:val="0"/>
            <w:spacing w:after="0" w:line="240" w:lineRule="auto"/>
          </w:pPr>
        </w:pPrChange>
      </w:pPr>
      <w:r w:rsidRPr="0030459F">
        <w:rPr>
          <w:rFonts w:ascii="Times New Roman" w:hAnsi="Times New Roman"/>
          <w:color w:val="000000"/>
          <w:sz w:val="24"/>
          <w:szCs w:val="24"/>
        </w:rPr>
        <w:t xml:space="preserve">A vetésszerkezetben a </w:t>
      </w:r>
      <w:proofErr w:type="gramStart"/>
      <w:r w:rsidRPr="0030459F">
        <w:rPr>
          <w:rFonts w:ascii="Times New Roman" w:hAnsi="Times New Roman"/>
          <w:color w:val="000000"/>
          <w:sz w:val="24"/>
          <w:szCs w:val="24"/>
        </w:rPr>
        <w:t>kapás növények</w:t>
      </w:r>
      <w:proofErr w:type="gramEnd"/>
      <w:r w:rsidRPr="0030459F">
        <w:rPr>
          <w:rFonts w:ascii="Times New Roman" w:hAnsi="Times New Roman"/>
          <w:color w:val="000000"/>
          <w:sz w:val="24"/>
          <w:szCs w:val="24"/>
        </w:rPr>
        <w:t xml:space="preserve"> aránya legfeljebb 20% lehet.</w:t>
      </w:r>
    </w:p>
    <w:p w14:paraId="0C68A90D" w14:textId="77777777" w:rsidR="00DB5638" w:rsidRPr="0030459F" w:rsidRDefault="00DB5638" w:rsidP="0005675E">
      <w:pPr>
        <w:autoSpaceDE w:val="0"/>
        <w:autoSpaceDN w:val="0"/>
        <w:adjustRightInd w:val="0"/>
        <w:spacing w:after="0" w:line="240" w:lineRule="auto"/>
        <w:jc w:val="both"/>
        <w:rPr>
          <w:rFonts w:ascii="Times New Roman" w:hAnsi="Times New Roman"/>
          <w:color w:val="000000"/>
          <w:sz w:val="24"/>
          <w:szCs w:val="24"/>
        </w:rPr>
        <w:pPrChange w:id="546" w:author="Levente Szilágyi" w:date="2019-03-14T12:02:00Z">
          <w:pPr>
            <w:autoSpaceDE w:val="0"/>
            <w:autoSpaceDN w:val="0"/>
            <w:adjustRightInd w:val="0"/>
            <w:spacing w:after="0" w:line="240" w:lineRule="auto"/>
          </w:pPr>
        </w:pPrChange>
      </w:pPr>
    </w:p>
    <w:p w14:paraId="262A201B" w14:textId="77777777" w:rsidR="00DB5638" w:rsidRPr="0030459F" w:rsidRDefault="00DB5638" w:rsidP="0005675E">
      <w:pPr>
        <w:shd w:val="clear" w:color="auto" w:fill="FFFFFF"/>
        <w:spacing w:after="0" w:line="240" w:lineRule="auto"/>
        <w:jc w:val="both"/>
        <w:rPr>
          <w:rFonts w:ascii="Times New Roman" w:hAnsi="Times New Roman"/>
          <w:color w:val="000000"/>
          <w:sz w:val="24"/>
          <w:szCs w:val="24"/>
        </w:rPr>
        <w:pPrChange w:id="547" w:author="Levente Szilágyi" w:date="2019-03-14T12:02:00Z">
          <w:pPr>
            <w:shd w:val="clear" w:color="auto" w:fill="FFFFFF"/>
            <w:spacing w:after="0" w:line="240" w:lineRule="auto"/>
          </w:pPr>
        </w:pPrChange>
      </w:pPr>
      <w:r w:rsidRPr="0030459F">
        <w:rPr>
          <w:rFonts w:ascii="Times New Roman" w:hAnsi="Times New Roman"/>
          <w:color w:val="000000"/>
          <w:sz w:val="24"/>
          <w:szCs w:val="24"/>
        </w:rPr>
        <w:t>MTÉ: belvíz érzékeny terület</w:t>
      </w:r>
    </w:p>
    <w:p w14:paraId="391E711E" w14:textId="77777777" w:rsidR="00DB5638" w:rsidRPr="0030459F" w:rsidRDefault="00DB5638" w:rsidP="0005675E">
      <w:pPr>
        <w:autoSpaceDE w:val="0"/>
        <w:autoSpaceDN w:val="0"/>
        <w:adjustRightInd w:val="0"/>
        <w:spacing w:after="0" w:line="240" w:lineRule="auto"/>
        <w:jc w:val="both"/>
        <w:rPr>
          <w:rFonts w:ascii="Times New Roman" w:hAnsi="Times New Roman"/>
          <w:color w:val="000000"/>
          <w:sz w:val="24"/>
          <w:szCs w:val="24"/>
        </w:rPr>
        <w:pPrChange w:id="548" w:author="Levente Szilágyi" w:date="2019-03-14T12:02:00Z">
          <w:pPr>
            <w:autoSpaceDE w:val="0"/>
            <w:autoSpaceDN w:val="0"/>
            <w:adjustRightInd w:val="0"/>
            <w:spacing w:after="0" w:line="240" w:lineRule="auto"/>
          </w:pPr>
        </w:pPrChange>
      </w:pPr>
      <w:r w:rsidRPr="0030459F">
        <w:rPr>
          <w:rFonts w:ascii="Times New Roman" w:hAnsi="Times New Roman"/>
          <w:color w:val="000000"/>
          <w:sz w:val="24"/>
          <w:szCs w:val="24"/>
        </w:rPr>
        <w:t xml:space="preserve">A vetésszerkezetben évente legalább 15% szálas pillangós takarmánynövény, valamint legalább 5% zöldugar tartása. </w:t>
      </w:r>
      <w:r w:rsidRPr="0030459F">
        <w:rPr>
          <w:rFonts w:ascii="Times New Roman" w:hAnsi="Times New Roman"/>
          <w:color w:val="000000"/>
          <w:sz w:val="24"/>
          <w:szCs w:val="24"/>
        </w:rPr>
        <w:br/>
      </w:r>
    </w:p>
    <w:p w14:paraId="5FE66669" w14:textId="77777777" w:rsidR="00DB5638" w:rsidRPr="0030459F" w:rsidRDefault="00DB5638" w:rsidP="0005675E">
      <w:pPr>
        <w:shd w:val="clear" w:color="auto" w:fill="FFFFFF"/>
        <w:spacing w:after="0" w:line="240" w:lineRule="auto"/>
        <w:jc w:val="both"/>
        <w:rPr>
          <w:rFonts w:ascii="Times New Roman" w:hAnsi="Times New Roman"/>
          <w:color w:val="000000"/>
          <w:sz w:val="24"/>
          <w:szCs w:val="24"/>
        </w:rPr>
        <w:pPrChange w:id="549" w:author="Levente Szilágyi" w:date="2019-03-14T12:02:00Z">
          <w:pPr>
            <w:shd w:val="clear" w:color="auto" w:fill="FFFFFF"/>
            <w:spacing w:after="0" w:line="240" w:lineRule="auto"/>
          </w:pPr>
        </w:pPrChange>
      </w:pPr>
      <w:r w:rsidRPr="0030459F">
        <w:rPr>
          <w:rFonts w:ascii="Times New Roman" w:hAnsi="Times New Roman"/>
          <w:color w:val="000000"/>
          <w:sz w:val="24"/>
          <w:szCs w:val="24"/>
        </w:rPr>
        <w:t>MTÉ: aszály érzékeny terület</w:t>
      </w:r>
    </w:p>
    <w:p w14:paraId="24F3B42C" w14:textId="77777777" w:rsidR="00DB5638" w:rsidRPr="0030459F" w:rsidRDefault="00DB5638" w:rsidP="0005675E">
      <w:pPr>
        <w:shd w:val="clear" w:color="auto" w:fill="FFFFFF"/>
        <w:spacing w:after="0" w:line="240" w:lineRule="auto"/>
        <w:jc w:val="both"/>
        <w:rPr>
          <w:rFonts w:ascii="Times New Roman" w:hAnsi="Times New Roman"/>
          <w:color w:val="000000"/>
          <w:sz w:val="24"/>
          <w:szCs w:val="24"/>
        </w:rPr>
        <w:pPrChange w:id="550" w:author="Levente Szilágyi" w:date="2019-03-14T12:02:00Z">
          <w:pPr>
            <w:shd w:val="clear" w:color="auto" w:fill="FFFFFF"/>
            <w:spacing w:after="0" w:line="240" w:lineRule="auto"/>
          </w:pPr>
        </w:pPrChange>
      </w:pPr>
      <w:r w:rsidRPr="0030459F">
        <w:rPr>
          <w:rFonts w:ascii="Times New Roman" w:hAnsi="Times New Roman"/>
          <w:color w:val="000000"/>
          <w:sz w:val="24"/>
          <w:szCs w:val="24"/>
        </w:rPr>
        <w:t xml:space="preserve">A vetésszerkezetben évente legalább 15% szálas pillangós takarmánynövény, valamint legalább 5% zöldugar tartása. </w:t>
      </w:r>
      <w:r w:rsidRPr="0030459F">
        <w:rPr>
          <w:rFonts w:ascii="Times New Roman" w:hAnsi="Times New Roman"/>
          <w:color w:val="000000"/>
          <w:sz w:val="24"/>
          <w:szCs w:val="24"/>
        </w:rPr>
        <w:br/>
        <w:t xml:space="preserve">A vetésszerkezetben évente legalább 20% szálas pillangós takarmánynövény, valamint legalább 20% zöldugar tartása. </w:t>
      </w:r>
      <w:r w:rsidRPr="0030459F">
        <w:rPr>
          <w:rFonts w:ascii="Times New Roman" w:hAnsi="Times New Roman"/>
          <w:color w:val="000000"/>
          <w:sz w:val="24"/>
          <w:szCs w:val="24"/>
        </w:rPr>
        <w:br/>
      </w:r>
    </w:p>
    <w:p w14:paraId="3453B049" w14:textId="77777777" w:rsidR="00631AFC" w:rsidRPr="0030459F" w:rsidRDefault="00631AFC" w:rsidP="0005675E">
      <w:pPr>
        <w:pStyle w:val="NormlWeb"/>
        <w:numPr>
          <w:ilvl w:val="0"/>
          <w:numId w:val="1"/>
        </w:numPr>
        <w:spacing w:before="0" w:beforeAutospacing="0" w:after="0" w:afterAutospacing="0"/>
        <w:ind w:left="0" w:right="125" w:firstLine="0"/>
        <w:jc w:val="both"/>
        <w:rPr>
          <w:rFonts w:eastAsia="Calibri"/>
          <w:b/>
          <w:lang w:eastAsia="en-US"/>
        </w:rPr>
        <w:pPrChange w:id="551" w:author="Levente Szilágyi" w:date="2019-03-14T12:02:00Z">
          <w:pPr>
            <w:pStyle w:val="NormlWeb"/>
            <w:numPr>
              <w:numId w:val="1"/>
            </w:numPr>
            <w:spacing w:before="0" w:beforeAutospacing="0" w:after="0" w:afterAutospacing="0"/>
            <w:ind w:left="887" w:right="125" w:hanging="720"/>
            <w:jc w:val="both"/>
          </w:pPr>
        </w:pPrChange>
      </w:pPr>
      <w:r w:rsidRPr="0030459F">
        <w:rPr>
          <w:rFonts w:eastAsia="Calibri"/>
          <w:b/>
          <w:lang w:eastAsia="en-US"/>
        </w:rPr>
        <w:t>Vetésváltás</w:t>
      </w:r>
    </w:p>
    <w:p w14:paraId="099EB21F" w14:textId="77777777" w:rsidR="00946B8A" w:rsidRPr="0030459F" w:rsidRDefault="00946B8A" w:rsidP="0005675E">
      <w:pPr>
        <w:pStyle w:val="NormlWeb"/>
        <w:spacing w:before="0" w:beforeAutospacing="0" w:after="0" w:afterAutospacing="0"/>
        <w:ind w:right="125"/>
        <w:jc w:val="both"/>
        <w:rPr>
          <w:rFonts w:eastAsia="Calibri"/>
          <w:b/>
          <w:lang w:eastAsia="en-US"/>
        </w:rPr>
        <w:pPrChange w:id="552" w:author="Levente Szilágyi" w:date="2019-03-14T12:02:00Z">
          <w:pPr>
            <w:pStyle w:val="NormlWeb"/>
            <w:spacing w:before="0" w:beforeAutospacing="0" w:after="0" w:afterAutospacing="0"/>
            <w:ind w:left="887" w:right="125"/>
            <w:jc w:val="both"/>
          </w:pPr>
        </w:pPrChange>
      </w:pPr>
      <w:r w:rsidRPr="0030459F">
        <w:rPr>
          <w:rFonts w:eastAsia="Calibri"/>
          <w:b/>
          <w:lang w:eastAsia="en-US"/>
        </w:rPr>
        <w:t xml:space="preserve">HMKÁ vetésváltás szabályai </w:t>
      </w:r>
    </w:p>
    <w:p w14:paraId="2823FB52" w14:textId="77777777" w:rsidR="00946B8A" w:rsidRPr="0030459F" w:rsidRDefault="00946B8A" w:rsidP="0005675E">
      <w:pPr>
        <w:pStyle w:val="NormlWeb"/>
        <w:numPr>
          <w:ilvl w:val="0"/>
          <w:numId w:val="2"/>
        </w:numPr>
        <w:ind w:left="851"/>
        <w:jc w:val="both"/>
        <w:pPrChange w:id="553" w:author="Levente Szilágyi" w:date="2019-03-14T12:02:00Z">
          <w:pPr>
            <w:pStyle w:val="NormlWeb"/>
            <w:numPr>
              <w:numId w:val="2"/>
            </w:numPr>
            <w:ind w:left="851" w:hanging="360"/>
            <w:jc w:val="both"/>
          </w:pPr>
        </w:pPrChange>
      </w:pPr>
      <w:r w:rsidRPr="0030459F">
        <w:t>Önmaguk után ugyanazon a területen nem termeszthető növények: burgonya, napraforgó, káposztarepce, szójabab, cukorrépa, olajtök, dinnye;</w:t>
      </w:r>
    </w:p>
    <w:p w14:paraId="076D4B24" w14:textId="77777777" w:rsidR="00946B8A" w:rsidRPr="0030459F" w:rsidRDefault="00946B8A" w:rsidP="0005675E">
      <w:pPr>
        <w:pStyle w:val="uj"/>
        <w:numPr>
          <w:ilvl w:val="0"/>
          <w:numId w:val="2"/>
        </w:numPr>
        <w:ind w:left="851"/>
        <w:jc w:val="both"/>
        <w:pPrChange w:id="554" w:author="Levente Szilágyi" w:date="2019-03-14T12:02:00Z">
          <w:pPr>
            <w:pStyle w:val="uj"/>
            <w:numPr>
              <w:numId w:val="2"/>
            </w:numPr>
            <w:ind w:left="851" w:hanging="360"/>
            <w:jc w:val="both"/>
          </w:pPr>
        </w:pPrChange>
      </w:pPr>
      <w:bookmarkStart w:id="555" w:name="foot_41_place"/>
      <w:bookmarkEnd w:id="555"/>
      <w:r w:rsidRPr="0030459F">
        <w:t>Egymás után két évig termeszthető</w:t>
      </w:r>
      <w:r w:rsidR="00596806" w:rsidRPr="0030459F">
        <w:t xml:space="preserve"> önmaga után</w:t>
      </w:r>
      <w:r w:rsidRPr="0030459F">
        <w:t xml:space="preserve">: rozs, búza, </w:t>
      </w:r>
      <w:proofErr w:type="spellStart"/>
      <w:r w:rsidRPr="0030459F">
        <w:t>tritikálé</w:t>
      </w:r>
      <w:proofErr w:type="spellEnd"/>
      <w:r w:rsidRPr="0030459F">
        <w:t>, árpa, zab, cirokfélék; tökre oltott dinnye.</w:t>
      </w:r>
    </w:p>
    <w:p w14:paraId="06E84919" w14:textId="77777777" w:rsidR="00946B8A" w:rsidRPr="0030459F" w:rsidRDefault="00946B8A" w:rsidP="0005675E">
      <w:pPr>
        <w:pStyle w:val="NormlWeb"/>
        <w:numPr>
          <w:ilvl w:val="0"/>
          <w:numId w:val="2"/>
        </w:numPr>
        <w:ind w:left="851"/>
        <w:jc w:val="both"/>
        <w:pPrChange w:id="556" w:author="Levente Szilágyi" w:date="2019-03-14T12:02:00Z">
          <w:pPr>
            <w:pStyle w:val="NormlWeb"/>
            <w:numPr>
              <w:numId w:val="2"/>
            </w:numPr>
            <w:ind w:left="851" w:hanging="360"/>
            <w:jc w:val="both"/>
          </w:pPr>
        </w:pPrChange>
      </w:pPr>
      <w:r w:rsidRPr="0030459F">
        <w:t>Egymás után legfeljebb három évig termeszthető</w:t>
      </w:r>
      <w:r w:rsidR="00596806" w:rsidRPr="0030459F">
        <w:t xml:space="preserve"> önmaga után</w:t>
      </w:r>
      <w:r w:rsidRPr="0030459F">
        <w:t>: dohány és a kukorica;</w:t>
      </w:r>
    </w:p>
    <w:p w14:paraId="1848ED38" w14:textId="77777777" w:rsidR="00946B8A" w:rsidRPr="0030459F" w:rsidRDefault="00946B8A" w:rsidP="0005675E">
      <w:pPr>
        <w:pStyle w:val="NormlWeb"/>
        <w:numPr>
          <w:ilvl w:val="0"/>
          <w:numId w:val="2"/>
        </w:numPr>
        <w:ind w:left="851"/>
        <w:jc w:val="both"/>
        <w:pPrChange w:id="557" w:author="Levente Szilágyi" w:date="2019-03-14T12:02:00Z">
          <w:pPr>
            <w:pStyle w:val="NormlWeb"/>
            <w:numPr>
              <w:numId w:val="2"/>
            </w:numPr>
            <w:ind w:left="851" w:hanging="360"/>
            <w:jc w:val="both"/>
          </w:pPr>
        </w:pPrChange>
      </w:pPr>
      <w:r w:rsidRPr="0030459F">
        <w:t>Egymás után legfeljebb négy évig termeszthető: vetőmag termesztés céljából hibridkukorica;</w:t>
      </w:r>
    </w:p>
    <w:p w14:paraId="40C14C78" w14:textId="77777777" w:rsidR="00946B8A" w:rsidRPr="0030459F" w:rsidRDefault="00946B8A" w:rsidP="0005675E">
      <w:pPr>
        <w:pStyle w:val="NormlWeb"/>
        <w:numPr>
          <w:ilvl w:val="0"/>
          <w:numId w:val="2"/>
        </w:numPr>
        <w:ind w:left="851"/>
        <w:jc w:val="both"/>
        <w:pPrChange w:id="558" w:author="Levente Szilágyi" w:date="2019-03-14T12:02:00Z">
          <w:pPr>
            <w:pStyle w:val="NormlWeb"/>
            <w:numPr>
              <w:numId w:val="2"/>
            </w:numPr>
            <w:ind w:left="851" w:hanging="360"/>
            <w:jc w:val="both"/>
          </w:pPr>
        </w:pPrChange>
      </w:pPr>
      <w:r w:rsidRPr="0030459F">
        <w:t>Minden egyéb növény több évig termeszthető önmaga után.</w:t>
      </w:r>
    </w:p>
    <w:p w14:paraId="529F6A3D" w14:textId="77777777" w:rsidR="00946B8A" w:rsidRPr="0030459F" w:rsidRDefault="00946B8A" w:rsidP="0005675E">
      <w:pPr>
        <w:pStyle w:val="uj"/>
        <w:ind w:left="1776"/>
        <w:jc w:val="both"/>
        <w:pPrChange w:id="559" w:author="Levente Szilágyi" w:date="2019-03-14T12:02:00Z">
          <w:pPr>
            <w:pStyle w:val="uj"/>
            <w:numPr>
              <w:numId w:val="2"/>
            </w:numPr>
            <w:ind w:left="1776" w:hanging="360"/>
            <w:jc w:val="both"/>
          </w:pPr>
        </w:pPrChange>
      </w:pPr>
      <w:bookmarkStart w:id="560" w:name="pr238"/>
      <w:bookmarkStart w:id="561" w:name="pr239"/>
      <w:bookmarkStart w:id="562" w:name="pr240"/>
      <w:bookmarkStart w:id="563" w:name="pr241"/>
      <w:bookmarkEnd w:id="560"/>
      <w:bookmarkEnd w:id="561"/>
      <w:bookmarkEnd w:id="562"/>
      <w:bookmarkEnd w:id="563"/>
      <w:del w:id="564" w:author="Németh András" w:date="2018-06-22T09:54:00Z">
        <w:r w:rsidRPr="0030459F" w:rsidDel="00C35A32">
          <w:delText>.</w:delText>
        </w:r>
      </w:del>
    </w:p>
    <w:p w14:paraId="48BB8D69" w14:textId="77777777" w:rsidR="00946B8A" w:rsidRPr="0030459F" w:rsidRDefault="00946B8A" w:rsidP="0005675E">
      <w:pPr>
        <w:pStyle w:val="NormlWeb"/>
        <w:spacing w:before="0" w:beforeAutospacing="0" w:after="0" w:afterAutospacing="0"/>
        <w:ind w:right="119"/>
        <w:jc w:val="both"/>
        <w:pPrChange w:id="565" w:author="Levente Szilágyi" w:date="2019-03-14T12:02:00Z">
          <w:pPr>
            <w:pStyle w:val="NormlWeb"/>
            <w:spacing w:before="0" w:beforeAutospacing="0" w:after="0" w:afterAutospacing="0"/>
            <w:ind w:left="119" w:right="119" w:firstLine="190"/>
            <w:jc w:val="both"/>
          </w:pPr>
        </w:pPrChange>
      </w:pPr>
      <w:bookmarkStart w:id="566" w:name="pr242"/>
      <w:bookmarkEnd w:id="566"/>
      <w:r w:rsidRPr="0030459F">
        <w:t>A vetésváltási szabályok teljesítésébe a</w:t>
      </w:r>
      <w:r w:rsidR="00DB5638" w:rsidRPr="0030459F">
        <w:t>z elektronikus felületen bejelentett</w:t>
      </w:r>
      <w:r w:rsidR="00205C40" w:rsidRPr="0030459F">
        <w:t xml:space="preserve"> </w:t>
      </w:r>
      <w:r w:rsidRPr="0030459F">
        <w:t>másodvetést figyelembe kell venni.</w:t>
      </w:r>
    </w:p>
    <w:p w14:paraId="5E2CDA85" w14:textId="77777777" w:rsidR="00F14086" w:rsidRPr="0030459F" w:rsidRDefault="00F14086" w:rsidP="0005675E">
      <w:pPr>
        <w:pStyle w:val="NormlWeb"/>
        <w:spacing w:before="0" w:beforeAutospacing="0" w:after="0" w:afterAutospacing="0"/>
        <w:ind w:left="119" w:right="119" w:firstLine="190"/>
        <w:jc w:val="both"/>
        <w:pPrChange w:id="567" w:author="Levente Szilágyi" w:date="2019-03-14T12:02:00Z">
          <w:pPr>
            <w:pStyle w:val="NormlWeb"/>
            <w:spacing w:before="0" w:beforeAutospacing="0" w:after="0" w:afterAutospacing="0"/>
            <w:ind w:left="119" w:right="119" w:firstLine="190"/>
            <w:jc w:val="both"/>
          </w:pPr>
        </w:pPrChange>
      </w:pPr>
    </w:p>
    <w:p w14:paraId="79C8174D" w14:textId="77777777" w:rsidR="00F14086" w:rsidRPr="0030459F" w:rsidRDefault="00F14086" w:rsidP="0005675E">
      <w:pPr>
        <w:pStyle w:val="NormlWeb"/>
        <w:numPr>
          <w:ilvl w:val="0"/>
          <w:numId w:val="1"/>
        </w:numPr>
        <w:spacing w:before="0" w:beforeAutospacing="0" w:after="0" w:afterAutospacing="0"/>
        <w:ind w:left="0" w:right="119" w:firstLine="0"/>
        <w:jc w:val="both"/>
        <w:rPr>
          <w:rFonts w:eastAsia="Calibri"/>
          <w:b/>
          <w:lang w:eastAsia="en-US"/>
        </w:rPr>
        <w:pPrChange w:id="568" w:author="Levente Szilágyi" w:date="2019-03-14T12:02:00Z">
          <w:pPr>
            <w:pStyle w:val="NormlWeb"/>
            <w:numPr>
              <w:numId w:val="1"/>
            </w:numPr>
            <w:spacing w:before="0" w:beforeAutospacing="0" w:after="0" w:afterAutospacing="0"/>
            <w:ind w:left="887" w:right="119" w:hanging="720"/>
            <w:jc w:val="both"/>
          </w:pPr>
        </w:pPrChange>
      </w:pPr>
      <w:r w:rsidRPr="0030459F">
        <w:rPr>
          <w:rFonts w:eastAsia="Calibri"/>
          <w:b/>
          <w:lang w:eastAsia="en-US"/>
        </w:rPr>
        <w:t>Szankciók</w:t>
      </w:r>
    </w:p>
    <w:p w14:paraId="0C32CFE6" w14:textId="77777777" w:rsidR="00F14086" w:rsidRPr="0030459F" w:rsidRDefault="00F14086" w:rsidP="0005675E">
      <w:pPr>
        <w:pStyle w:val="NormlWeb"/>
        <w:spacing w:before="0" w:beforeAutospacing="0" w:after="0" w:afterAutospacing="0"/>
        <w:ind w:right="119"/>
        <w:jc w:val="both"/>
        <w:rPr>
          <w:rFonts w:eastAsia="Calibri"/>
          <w:b/>
          <w:lang w:eastAsia="en-US"/>
        </w:rPr>
        <w:pPrChange w:id="569" w:author="Levente Szilágyi" w:date="2019-03-14T12:02:00Z">
          <w:pPr>
            <w:pStyle w:val="NormlWeb"/>
            <w:spacing w:before="0" w:beforeAutospacing="0" w:after="0" w:afterAutospacing="0"/>
            <w:ind w:left="887" w:right="119"/>
            <w:jc w:val="both"/>
          </w:pPr>
        </w:pPrChange>
      </w:pPr>
      <w:r w:rsidRPr="0030459F">
        <w:rPr>
          <w:rFonts w:eastAsia="Calibri"/>
          <w:b/>
          <w:lang w:eastAsia="en-US"/>
        </w:rPr>
        <w:t>Vetésszerkezet</w:t>
      </w:r>
      <w:r w:rsidR="00703CDE" w:rsidRPr="0030459F">
        <w:rPr>
          <w:rFonts w:eastAsia="Calibri"/>
          <w:b/>
          <w:lang w:eastAsia="en-US"/>
        </w:rPr>
        <w:t xml:space="preserve"> </w:t>
      </w:r>
      <w:r w:rsidRPr="0030459F">
        <w:rPr>
          <w:rFonts w:eastAsia="Calibri"/>
          <w:b/>
          <w:lang w:eastAsia="en-US"/>
        </w:rPr>
        <w:t>vonatkozó szankciók</w:t>
      </w:r>
    </w:p>
    <w:p w14:paraId="145E65D3" w14:textId="77777777" w:rsidR="00F14086" w:rsidRPr="0030459F" w:rsidRDefault="00F14086" w:rsidP="0005675E">
      <w:pPr>
        <w:pStyle w:val="NormlWeb"/>
        <w:spacing w:before="0" w:beforeAutospacing="0" w:after="0" w:afterAutospacing="0"/>
        <w:ind w:left="887" w:right="119"/>
        <w:jc w:val="both"/>
        <w:rPr>
          <w:rFonts w:eastAsia="Calibri"/>
          <w:b/>
          <w:lang w:eastAsia="en-US"/>
        </w:rPr>
        <w:pPrChange w:id="570" w:author="Levente Szilágyi" w:date="2019-03-14T12:02:00Z">
          <w:pPr>
            <w:pStyle w:val="NormlWeb"/>
            <w:spacing w:before="0" w:beforeAutospacing="0" w:after="0" w:afterAutospacing="0"/>
            <w:ind w:left="887" w:right="119"/>
            <w:jc w:val="both"/>
          </w:pPr>
        </w:pPrChange>
      </w:pPr>
    </w:p>
    <w:p w14:paraId="04751D22" w14:textId="77777777" w:rsidR="00CA145F" w:rsidRPr="0030459F" w:rsidRDefault="00CA145F" w:rsidP="0005675E">
      <w:pPr>
        <w:pStyle w:val="NormlWeb"/>
        <w:spacing w:before="0" w:beforeAutospacing="0" w:after="0" w:afterAutospacing="0"/>
        <w:ind w:left="887" w:right="119"/>
        <w:jc w:val="both"/>
        <w:rPr>
          <w:rFonts w:eastAsia="Calibri"/>
          <w:b/>
          <w:lang w:eastAsia="en-US"/>
        </w:rPr>
        <w:pPrChange w:id="571" w:author="Levente Szilágyi" w:date="2019-03-14T12:02:00Z">
          <w:pPr>
            <w:pStyle w:val="NormlWeb"/>
            <w:spacing w:before="0" w:beforeAutospacing="0" w:after="0" w:afterAutospacing="0"/>
            <w:ind w:left="887" w:right="119"/>
            <w:jc w:val="both"/>
          </w:pPr>
        </w:pPrChange>
      </w:pPr>
    </w:p>
    <w:p w14:paraId="1BEB4DC9" w14:textId="4BE6C53C" w:rsidR="00CA145F" w:rsidRPr="0030459F" w:rsidRDefault="00B76E55" w:rsidP="0005675E">
      <w:pPr>
        <w:pStyle w:val="NormlWeb"/>
        <w:spacing w:before="0" w:beforeAutospacing="0" w:after="0" w:afterAutospacing="0"/>
        <w:jc w:val="both"/>
        <w:rPr>
          <w:rFonts w:eastAsia="Calibri"/>
          <w:b/>
          <w:lang w:eastAsia="en-US"/>
        </w:rPr>
        <w:pPrChange w:id="572" w:author="Levente Szilágyi" w:date="2019-03-14T12:02:00Z">
          <w:pPr>
            <w:pStyle w:val="NormlWeb"/>
            <w:spacing w:before="0" w:beforeAutospacing="0" w:after="0" w:afterAutospacing="0"/>
            <w:jc w:val="both"/>
          </w:pPr>
        </w:pPrChange>
      </w:pPr>
      <w:r w:rsidRPr="00ED45F9">
        <w:rPr>
          <w:rFonts w:eastAsia="Calibri"/>
          <w:noProof/>
        </w:rPr>
        <w:lastRenderedPageBreak/>
        <w:drawing>
          <wp:inline distT="0" distB="0" distL="0" distR="0" wp14:anchorId="24F1AA0B" wp14:editId="7B0A0ECD">
            <wp:extent cx="5629275" cy="1876425"/>
            <wp:effectExtent l="0" t="0" r="0" b="0"/>
            <wp:docPr id="155" name="Kép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29275" cy="1876425"/>
                    </a:xfrm>
                    <a:prstGeom prst="rect">
                      <a:avLst/>
                    </a:prstGeom>
                    <a:noFill/>
                    <a:ln>
                      <a:noFill/>
                    </a:ln>
                  </pic:spPr>
                </pic:pic>
              </a:graphicData>
            </a:graphic>
          </wp:inline>
        </w:drawing>
      </w:r>
    </w:p>
    <w:p w14:paraId="2D13E6D8" w14:textId="77777777" w:rsidR="00CA145F" w:rsidRPr="0030459F" w:rsidRDefault="00CA145F" w:rsidP="0005675E">
      <w:pPr>
        <w:pStyle w:val="NormlWeb"/>
        <w:spacing w:before="0" w:beforeAutospacing="0" w:after="0" w:afterAutospacing="0"/>
        <w:ind w:left="887" w:right="119"/>
        <w:jc w:val="both"/>
        <w:rPr>
          <w:rFonts w:eastAsia="Calibri"/>
          <w:b/>
          <w:lang w:eastAsia="en-US"/>
        </w:rPr>
        <w:pPrChange w:id="573" w:author="Levente Szilágyi" w:date="2019-03-14T12:02:00Z">
          <w:pPr>
            <w:pStyle w:val="NormlWeb"/>
            <w:spacing w:before="0" w:beforeAutospacing="0" w:after="0" w:afterAutospacing="0"/>
            <w:ind w:left="887" w:right="119"/>
            <w:jc w:val="both"/>
          </w:pPr>
        </w:pPrChange>
      </w:pPr>
    </w:p>
    <w:p w14:paraId="6F8BC99A" w14:textId="77777777" w:rsidR="00DB5638" w:rsidRPr="0030459F" w:rsidRDefault="00DB5638" w:rsidP="0005675E">
      <w:pPr>
        <w:pStyle w:val="NormlWeb"/>
        <w:spacing w:before="0" w:beforeAutospacing="0" w:after="0" w:afterAutospacing="0"/>
        <w:ind w:left="119" w:right="119" w:firstLine="190"/>
        <w:jc w:val="both"/>
        <w:pPrChange w:id="574" w:author="Levente Szilágyi" w:date="2019-03-14T12:02:00Z">
          <w:pPr>
            <w:pStyle w:val="NormlWeb"/>
            <w:spacing w:before="0" w:beforeAutospacing="0" w:after="0" w:afterAutospacing="0"/>
            <w:ind w:left="119" w:right="119" w:firstLine="190"/>
            <w:jc w:val="both"/>
          </w:pPr>
        </w:pPrChange>
      </w:pPr>
      <w:bookmarkStart w:id="575" w:name="pr243"/>
      <w:bookmarkEnd w:id="575"/>
    </w:p>
    <w:p w14:paraId="60C210AE" w14:textId="77777777" w:rsidR="00DB5638" w:rsidRPr="0030459F" w:rsidRDefault="00DB5638" w:rsidP="0005675E">
      <w:pPr>
        <w:pStyle w:val="NormlWeb"/>
        <w:spacing w:before="0" w:beforeAutospacing="0" w:after="0" w:afterAutospacing="0"/>
        <w:ind w:left="119" w:right="119" w:firstLine="190"/>
        <w:jc w:val="both"/>
        <w:pPrChange w:id="576" w:author="Levente Szilágyi" w:date="2019-03-14T12:02:00Z">
          <w:pPr>
            <w:pStyle w:val="NormlWeb"/>
            <w:spacing w:before="0" w:beforeAutospacing="0" w:after="0" w:afterAutospacing="0"/>
            <w:ind w:left="119" w:right="119" w:firstLine="190"/>
            <w:jc w:val="both"/>
          </w:pPr>
        </w:pPrChange>
      </w:pPr>
      <w:bookmarkStart w:id="577" w:name="pr592"/>
      <w:bookmarkStart w:id="578" w:name="pr593"/>
      <w:bookmarkStart w:id="579" w:name="pr594"/>
      <w:bookmarkStart w:id="580" w:name="pr595"/>
      <w:bookmarkStart w:id="581" w:name="pr596"/>
      <w:bookmarkStart w:id="582" w:name="pr597"/>
      <w:bookmarkStart w:id="583" w:name="pr598"/>
      <w:bookmarkStart w:id="584" w:name="pr599"/>
      <w:bookmarkStart w:id="585" w:name="pr600"/>
      <w:bookmarkStart w:id="586" w:name="pr601"/>
      <w:bookmarkStart w:id="587" w:name="pr602"/>
      <w:bookmarkEnd w:id="577"/>
      <w:bookmarkEnd w:id="578"/>
      <w:bookmarkEnd w:id="579"/>
      <w:bookmarkEnd w:id="580"/>
      <w:bookmarkEnd w:id="581"/>
      <w:bookmarkEnd w:id="582"/>
      <w:bookmarkEnd w:id="583"/>
      <w:bookmarkEnd w:id="584"/>
      <w:bookmarkEnd w:id="585"/>
      <w:bookmarkEnd w:id="586"/>
      <w:bookmarkEnd w:id="587"/>
    </w:p>
    <w:p w14:paraId="1006C73E" w14:textId="77777777" w:rsidR="009C6A4D" w:rsidRPr="0030459F" w:rsidRDefault="009C6A4D" w:rsidP="0005675E">
      <w:pPr>
        <w:jc w:val="both"/>
        <w:rPr>
          <w:rFonts w:ascii="Times New Roman" w:hAnsi="Times New Roman"/>
          <w:sz w:val="24"/>
          <w:szCs w:val="24"/>
        </w:rPr>
        <w:pPrChange w:id="588" w:author="Levente Szilágyi" w:date="2019-03-14T12:02:00Z">
          <w:pPr>
            <w:jc w:val="both"/>
          </w:pPr>
        </w:pPrChange>
      </w:pPr>
    </w:p>
    <w:p w14:paraId="6F165BCE" w14:textId="77777777" w:rsidR="00CA145F" w:rsidRPr="0030459F" w:rsidRDefault="00CA145F" w:rsidP="0005675E">
      <w:pPr>
        <w:jc w:val="both"/>
        <w:rPr>
          <w:rFonts w:ascii="Times New Roman" w:hAnsi="Times New Roman"/>
          <w:sz w:val="24"/>
          <w:szCs w:val="24"/>
        </w:rPr>
        <w:pPrChange w:id="589" w:author="Levente Szilágyi" w:date="2019-03-14T12:02:00Z">
          <w:pPr>
            <w:jc w:val="both"/>
          </w:pPr>
        </w:pPrChange>
      </w:pPr>
    </w:p>
    <w:p w14:paraId="47CCD636" w14:textId="77777777" w:rsidR="00700CD9" w:rsidRPr="0030459F" w:rsidRDefault="00700CD9" w:rsidP="0005675E">
      <w:pPr>
        <w:jc w:val="both"/>
        <w:rPr>
          <w:rFonts w:ascii="Times New Roman" w:hAnsi="Times New Roman"/>
          <w:sz w:val="24"/>
          <w:szCs w:val="24"/>
        </w:rPr>
        <w:sectPr w:rsidR="00700CD9" w:rsidRPr="0030459F" w:rsidSect="00700CD9">
          <w:footerReference w:type="default" r:id="rId47"/>
          <w:pgSz w:w="11906" w:h="16838"/>
          <w:pgMar w:top="1417" w:right="1417" w:bottom="1417" w:left="1417" w:header="708" w:footer="708" w:gutter="0"/>
          <w:cols w:space="708"/>
          <w:docGrid w:linePitch="360"/>
        </w:sectPr>
        <w:pPrChange w:id="590" w:author="Levente Szilágyi" w:date="2019-03-14T12:02:00Z">
          <w:pPr>
            <w:jc w:val="both"/>
          </w:pPr>
        </w:pPrChange>
      </w:pPr>
    </w:p>
    <w:tbl>
      <w:tblPr>
        <w:tblpPr w:leftFromText="141" w:rightFromText="141" w:horzAnchor="margin" w:tblpXSpec="center" w:tblpY="-1421"/>
        <w:tblW w:w="15096" w:type="dxa"/>
        <w:tblCellMar>
          <w:left w:w="70" w:type="dxa"/>
          <w:right w:w="70" w:type="dxa"/>
        </w:tblCellMar>
        <w:tblLook w:val="04A0" w:firstRow="1" w:lastRow="0" w:firstColumn="1" w:lastColumn="0" w:noHBand="0" w:noVBand="1"/>
      </w:tblPr>
      <w:tblGrid>
        <w:gridCol w:w="967"/>
        <w:gridCol w:w="2158"/>
        <w:gridCol w:w="977"/>
        <w:gridCol w:w="1260"/>
        <w:gridCol w:w="668"/>
        <w:gridCol w:w="324"/>
        <w:gridCol w:w="2393"/>
        <w:gridCol w:w="1713"/>
        <w:gridCol w:w="2086"/>
        <w:gridCol w:w="1624"/>
        <w:gridCol w:w="1868"/>
      </w:tblGrid>
      <w:tr w:rsidR="00700CD9" w:rsidRPr="00ED45F9" w14:paraId="517A2B5D" w14:textId="77777777" w:rsidTr="00857C03">
        <w:trPr>
          <w:trHeight w:val="315"/>
        </w:trPr>
        <w:tc>
          <w:tcPr>
            <w:tcW w:w="15096" w:type="dxa"/>
            <w:gridSpan w:val="11"/>
            <w:tcBorders>
              <w:top w:val="nil"/>
              <w:left w:val="nil"/>
              <w:bottom w:val="nil"/>
              <w:right w:val="nil"/>
            </w:tcBorders>
            <w:shd w:val="clear" w:color="auto" w:fill="auto"/>
            <w:noWrap/>
            <w:vAlign w:val="bottom"/>
            <w:hideMark/>
          </w:tcPr>
          <w:p w14:paraId="1842B082" w14:textId="77777777" w:rsidR="00700CD9" w:rsidRPr="0030459F" w:rsidRDefault="00700CD9" w:rsidP="0005675E">
            <w:pPr>
              <w:spacing w:after="0" w:line="240" w:lineRule="auto"/>
              <w:jc w:val="both"/>
              <w:rPr>
                <w:rFonts w:ascii="Times New Roman" w:eastAsia="Times New Roman" w:hAnsi="Times New Roman"/>
                <w:b/>
                <w:bCs/>
                <w:color w:val="000000"/>
                <w:sz w:val="24"/>
                <w:szCs w:val="24"/>
                <w:lang w:eastAsia="hu-HU"/>
              </w:rPr>
              <w:pPrChange w:id="591"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color w:val="000000"/>
                <w:sz w:val="24"/>
                <w:szCs w:val="24"/>
                <w:lang w:eastAsia="hu-HU"/>
              </w:rPr>
              <w:lastRenderedPageBreak/>
              <w:t>Szankciós táblázat</w:t>
            </w:r>
          </w:p>
        </w:tc>
      </w:tr>
      <w:tr w:rsidR="00700CD9" w:rsidRPr="00ED45F9" w14:paraId="057D0815" w14:textId="77777777" w:rsidTr="00857C03">
        <w:trPr>
          <w:trHeight w:val="300"/>
        </w:trPr>
        <w:tc>
          <w:tcPr>
            <w:tcW w:w="888" w:type="dxa"/>
            <w:tcBorders>
              <w:top w:val="nil"/>
              <w:left w:val="nil"/>
              <w:bottom w:val="nil"/>
              <w:right w:val="nil"/>
            </w:tcBorders>
            <w:shd w:val="clear" w:color="auto" w:fill="auto"/>
            <w:noWrap/>
            <w:vAlign w:val="bottom"/>
            <w:hideMark/>
          </w:tcPr>
          <w:p w14:paraId="56DE7B35"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592" w:author="Sztahura Erzsébet" w:date="2018-06-14T14:00:00Z">
                  <w:rPr>
                    <w:rFonts w:eastAsia="Times New Roman"/>
                    <w:color w:val="000000"/>
                    <w:lang w:eastAsia="hu-HU"/>
                  </w:rPr>
                </w:rPrChange>
              </w:rPr>
              <w:pPrChange w:id="593" w:author="Levente Szilágyi" w:date="2019-03-14T12:02:00Z">
                <w:pPr>
                  <w:framePr w:hSpace="141" w:wrap="around" w:hAnchor="margin" w:xAlign="center" w:y="-1421"/>
                  <w:spacing w:after="0" w:line="240" w:lineRule="auto"/>
                </w:pPr>
              </w:pPrChange>
            </w:pPr>
          </w:p>
        </w:tc>
        <w:tc>
          <w:tcPr>
            <w:tcW w:w="2158" w:type="dxa"/>
            <w:tcBorders>
              <w:top w:val="nil"/>
              <w:left w:val="nil"/>
              <w:bottom w:val="nil"/>
              <w:right w:val="nil"/>
            </w:tcBorders>
            <w:shd w:val="clear" w:color="auto" w:fill="auto"/>
            <w:noWrap/>
            <w:vAlign w:val="bottom"/>
            <w:hideMark/>
          </w:tcPr>
          <w:p w14:paraId="302973BA"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594" w:author="Sztahura Erzsébet" w:date="2018-06-14T14:00:00Z">
                  <w:rPr>
                    <w:rFonts w:eastAsia="Times New Roman"/>
                    <w:color w:val="000000"/>
                    <w:lang w:eastAsia="hu-HU"/>
                  </w:rPr>
                </w:rPrChange>
              </w:rPr>
              <w:pPrChange w:id="595" w:author="Levente Szilágyi" w:date="2019-03-14T12:02:00Z">
                <w:pPr>
                  <w:framePr w:hSpace="141" w:wrap="around" w:hAnchor="margin" w:xAlign="center" w:y="-1421"/>
                  <w:spacing w:after="0" w:line="240" w:lineRule="auto"/>
                </w:pPr>
              </w:pPrChange>
            </w:pPr>
          </w:p>
        </w:tc>
        <w:tc>
          <w:tcPr>
            <w:tcW w:w="977" w:type="dxa"/>
            <w:tcBorders>
              <w:top w:val="nil"/>
              <w:left w:val="nil"/>
              <w:bottom w:val="nil"/>
              <w:right w:val="nil"/>
            </w:tcBorders>
            <w:shd w:val="clear" w:color="auto" w:fill="auto"/>
            <w:noWrap/>
            <w:vAlign w:val="bottom"/>
            <w:hideMark/>
          </w:tcPr>
          <w:p w14:paraId="41496762"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596" w:author="Sztahura Erzsébet" w:date="2018-06-14T14:00:00Z">
                  <w:rPr>
                    <w:rFonts w:eastAsia="Times New Roman"/>
                    <w:color w:val="000000"/>
                    <w:lang w:eastAsia="hu-HU"/>
                  </w:rPr>
                </w:rPrChange>
              </w:rPr>
              <w:pPrChange w:id="597" w:author="Levente Szilágyi" w:date="2019-03-14T12:02:00Z">
                <w:pPr>
                  <w:framePr w:hSpace="141" w:wrap="around" w:hAnchor="margin" w:xAlign="center" w:y="-1421"/>
                  <w:spacing w:after="0" w:line="240" w:lineRule="auto"/>
                </w:pPr>
              </w:pPrChange>
            </w:pPr>
          </w:p>
        </w:tc>
        <w:tc>
          <w:tcPr>
            <w:tcW w:w="1260" w:type="dxa"/>
            <w:tcBorders>
              <w:top w:val="nil"/>
              <w:left w:val="nil"/>
              <w:bottom w:val="nil"/>
              <w:right w:val="nil"/>
            </w:tcBorders>
            <w:shd w:val="clear" w:color="auto" w:fill="auto"/>
            <w:noWrap/>
            <w:vAlign w:val="bottom"/>
            <w:hideMark/>
          </w:tcPr>
          <w:p w14:paraId="380FF903"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598" w:author="Sztahura Erzsébet" w:date="2018-06-14T14:00:00Z">
                  <w:rPr>
                    <w:rFonts w:eastAsia="Times New Roman"/>
                    <w:color w:val="000000"/>
                    <w:lang w:eastAsia="hu-HU"/>
                  </w:rPr>
                </w:rPrChange>
              </w:rPr>
              <w:pPrChange w:id="599" w:author="Levente Szilágyi" w:date="2019-03-14T12:02:00Z">
                <w:pPr>
                  <w:framePr w:hSpace="141" w:wrap="around" w:hAnchor="margin" w:xAlign="center" w:y="-1421"/>
                  <w:spacing w:after="0" w:line="240" w:lineRule="auto"/>
                </w:pPr>
              </w:pPrChange>
            </w:pPr>
          </w:p>
        </w:tc>
        <w:tc>
          <w:tcPr>
            <w:tcW w:w="668" w:type="dxa"/>
            <w:tcBorders>
              <w:top w:val="nil"/>
              <w:left w:val="nil"/>
              <w:bottom w:val="nil"/>
              <w:right w:val="nil"/>
            </w:tcBorders>
            <w:shd w:val="clear" w:color="auto" w:fill="auto"/>
            <w:noWrap/>
            <w:vAlign w:val="bottom"/>
            <w:hideMark/>
          </w:tcPr>
          <w:p w14:paraId="57D0BCD5"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600" w:author="Sztahura Erzsébet" w:date="2018-06-14T14:00:00Z">
                  <w:rPr>
                    <w:rFonts w:eastAsia="Times New Roman"/>
                    <w:color w:val="000000"/>
                    <w:lang w:eastAsia="hu-HU"/>
                  </w:rPr>
                </w:rPrChange>
              </w:rPr>
              <w:pPrChange w:id="601" w:author="Levente Szilágyi" w:date="2019-03-14T12:02:00Z">
                <w:pPr>
                  <w:framePr w:hSpace="141" w:wrap="around" w:hAnchor="margin" w:xAlign="center" w:y="-1421"/>
                  <w:spacing w:after="0" w:line="240" w:lineRule="auto"/>
                </w:pPr>
              </w:pPrChange>
            </w:pPr>
          </w:p>
        </w:tc>
        <w:tc>
          <w:tcPr>
            <w:tcW w:w="2069" w:type="dxa"/>
            <w:gridSpan w:val="2"/>
            <w:tcBorders>
              <w:top w:val="nil"/>
              <w:left w:val="nil"/>
              <w:bottom w:val="nil"/>
              <w:right w:val="nil"/>
            </w:tcBorders>
            <w:shd w:val="clear" w:color="auto" w:fill="auto"/>
            <w:noWrap/>
            <w:vAlign w:val="bottom"/>
            <w:hideMark/>
          </w:tcPr>
          <w:p w14:paraId="7DE921EC"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602" w:author="Sztahura Erzsébet" w:date="2018-06-14T14:00:00Z">
                  <w:rPr>
                    <w:rFonts w:eastAsia="Times New Roman"/>
                    <w:color w:val="000000"/>
                    <w:lang w:eastAsia="hu-HU"/>
                  </w:rPr>
                </w:rPrChange>
              </w:rPr>
              <w:pPrChange w:id="603" w:author="Levente Szilágyi" w:date="2019-03-14T12:02:00Z">
                <w:pPr>
                  <w:framePr w:hSpace="141" w:wrap="around" w:hAnchor="margin" w:xAlign="center" w:y="-1421"/>
                  <w:spacing w:after="0" w:line="240" w:lineRule="auto"/>
                </w:pPr>
              </w:pPrChange>
            </w:pPr>
          </w:p>
        </w:tc>
        <w:tc>
          <w:tcPr>
            <w:tcW w:w="1566" w:type="dxa"/>
            <w:tcBorders>
              <w:top w:val="nil"/>
              <w:left w:val="nil"/>
              <w:bottom w:val="nil"/>
              <w:right w:val="nil"/>
            </w:tcBorders>
            <w:shd w:val="clear" w:color="auto" w:fill="auto"/>
            <w:noWrap/>
            <w:vAlign w:val="bottom"/>
            <w:hideMark/>
          </w:tcPr>
          <w:p w14:paraId="73C7662C"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604" w:author="Sztahura Erzsébet" w:date="2018-06-14T14:00:00Z">
                  <w:rPr>
                    <w:rFonts w:eastAsia="Times New Roman"/>
                    <w:color w:val="000000"/>
                    <w:lang w:eastAsia="hu-HU"/>
                  </w:rPr>
                </w:rPrChange>
              </w:rPr>
              <w:pPrChange w:id="605" w:author="Levente Szilágyi" w:date="2019-03-14T12:02:00Z">
                <w:pPr>
                  <w:framePr w:hSpace="141" w:wrap="around" w:hAnchor="margin" w:xAlign="center" w:y="-1421"/>
                  <w:spacing w:after="0" w:line="240" w:lineRule="auto"/>
                </w:pPr>
              </w:pPrChange>
            </w:pPr>
          </w:p>
        </w:tc>
        <w:tc>
          <w:tcPr>
            <w:tcW w:w="2018" w:type="dxa"/>
            <w:tcBorders>
              <w:top w:val="nil"/>
              <w:left w:val="nil"/>
              <w:bottom w:val="nil"/>
              <w:right w:val="nil"/>
            </w:tcBorders>
            <w:shd w:val="clear" w:color="auto" w:fill="auto"/>
            <w:noWrap/>
            <w:vAlign w:val="bottom"/>
            <w:hideMark/>
          </w:tcPr>
          <w:p w14:paraId="43A7A789"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606" w:author="Sztahura Erzsébet" w:date="2018-06-14T14:00:00Z">
                  <w:rPr>
                    <w:rFonts w:eastAsia="Times New Roman"/>
                    <w:color w:val="000000"/>
                    <w:lang w:eastAsia="hu-HU"/>
                  </w:rPr>
                </w:rPrChange>
              </w:rPr>
              <w:pPrChange w:id="607" w:author="Levente Szilágyi" w:date="2019-03-14T12:02:00Z">
                <w:pPr>
                  <w:framePr w:hSpace="141" w:wrap="around" w:hAnchor="margin" w:xAlign="center" w:y="-1421"/>
                  <w:spacing w:after="0" w:line="240" w:lineRule="auto"/>
                </w:pPr>
              </w:pPrChange>
            </w:pPr>
          </w:p>
        </w:tc>
        <w:tc>
          <w:tcPr>
            <w:tcW w:w="1624" w:type="dxa"/>
            <w:tcBorders>
              <w:top w:val="nil"/>
              <w:left w:val="nil"/>
              <w:bottom w:val="nil"/>
              <w:right w:val="nil"/>
            </w:tcBorders>
            <w:shd w:val="clear" w:color="auto" w:fill="auto"/>
            <w:noWrap/>
            <w:vAlign w:val="bottom"/>
            <w:hideMark/>
          </w:tcPr>
          <w:p w14:paraId="11D30EDC"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608" w:author="Sztahura Erzsébet" w:date="2018-06-14T14:00:00Z">
                  <w:rPr>
                    <w:rFonts w:eastAsia="Times New Roman"/>
                    <w:color w:val="000000"/>
                    <w:lang w:eastAsia="hu-HU"/>
                  </w:rPr>
                </w:rPrChange>
              </w:rPr>
              <w:pPrChange w:id="609" w:author="Levente Szilágyi" w:date="2019-03-14T12:02:00Z">
                <w:pPr>
                  <w:framePr w:hSpace="141" w:wrap="around" w:hAnchor="margin" w:xAlign="center" w:y="-1421"/>
                  <w:spacing w:after="0" w:line="240" w:lineRule="auto"/>
                </w:pPr>
              </w:pPrChange>
            </w:pPr>
          </w:p>
        </w:tc>
        <w:tc>
          <w:tcPr>
            <w:tcW w:w="1868" w:type="dxa"/>
            <w:tcBorders>
              <w:top w:val="nil"/>
              <w:left w:val="nil"/>
              <w:bottom w:val="nil"/>
              <w:right w:val="nil"/>
            </w:tcBorders>
            <w:shd w:val="clear" w:color="auto" w:fill="auto"/>
            <w:noWrap/>
            <w:vAlign w:val="bottom"/>
            <w:hideMark/>
          </w:tcPr>
          <w:p w14:paraId="68EDCA76"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610" w:author="Sztahura Erzsébet" w:date="2018-06-14T14:00:00Z">
                  <w:rPr>
                    <w:rFonts w:eastAsia="Times New Roman"/>
                    <w:color w:val="000000"/>
                    <w:lang w:eastAsia="hu-HU"/>
                  </w:rPr>
                </w:rPrChange>
              </w:rPr>
              <w:pPrChange w:id="611" w:author="Levente Szilágyi" w:date="2019-03-14T12:02:00Z">
                <w:pPr>
                  <w:framePr w:hSpace="141" w:wrap="around" w:hAnchor="margin" w:xAlign="center" w:y="-1421"/>
                  <w:spacing w:after="0" w:line="240" w:lineRule="auto"/>
                </w:pPr>
              </w:pPrChange>
            </w:pPr>
          </w:p>
        </w:tc>
      </w:tr>
      <w:tr w:rsidR="00700CD9" w:rsidRPr="00ED45F9" w14:paraId="211E131D" w14:textId="77777777" w:rsidTr="00857C03">
        <w:trPr>
          <w:trHeight w:val="300"/>
        </w:trPr>
        <w:tc>
          <w:tcPr>
            <w:tcW w:w="88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ABC0BB"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612" w:author="Sztahura Erzsébet" w:date="2018-06-14T14:00:00Z">
                  <w:rPr>
                    <w:rFonts w:eastAsia="Times New Roman"/>
                    <w:color w:val="000000"/>
                    <w:lang w:eastAsia="hu-HU"/>
                  </w:rPr>
                </w:rPrChange>
              </w:rPr>
              <w:pPrChange w:id="613"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color w:val="000000"/>
                <w:sz w:val="24"/>
                <w:szCs w:val="24"/>
                <w:lang w:eastAsia="hu-HU"/>
                <w:rPrChange w:id="614" w:author="Sztahura Erzsébet" w:date="2018-06-14T14:00:00Z">
                  <w:rPr>
                    <w:rFonts w:eastAsia="Times New Roman"/>
                    <w:color w:val="000000"/>
                    <w:lang w:eastAsia="hu-HU"/>
                  </w:rPr>
                </w:rPrChange>
              </w:rPr>
              <w:t>Sorszám</w:t>
            </w:r>
          </w:p>
        </w:tc>
        <w:tc>
          <w:tcPr>
            <w:tcW w:w="215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0D9B20"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615" w:author="Sztahura Erzsébet" w:date="2018-06-14T14:00:00Z">
                  <w:rPr>
                    <w:rFonts w:eastAsia="Times New Roman"/>
                    <w:color w:val="000000"/>
                    <w:lang w:eastAsia="hu-HU"/>
                  </w:rPr>
                </w:rPrChange>
              </w:rPr>
              <w:pPrChange w:id="616"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color w:val="000000"/>
                <w:sz w:val="24"/>
                <w:szCs w:val="24"/>
                <w:lang w:eastAsia="hu-HU"/>
                <w:rPrChange w:id="617" w:author="Sztahura Erzsébet" w:date="2018-06-14T14:00:00Z">
                  <w:rPr>
                    <w:rFonts w:eastAsia="Times New Roman"/>
                    <w:color w:val="000000"/>
                    <w:lang w:eastAsia="hu-HU"/>
                  </w:rPr>
                </w:rPrChange>
              </w:rPr>
              <w:t>Előírás típusa</w:t>
            </w:r>
          </w:p>
        </w:tc>
        <w:tc>
          <w:tcPr>
            <w:tcW w:w="2237"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508A0"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618" w:author="Sztahura Erzsébet" w:date="2018-06-14T14:00:00Z">
                  <w:rPr>
                    <w:rFonts w:eastAsia="Times New Roman"/>
                    <w:color w:val="000000"/>
                    <w:lang w:eastAsia="hu-HU"/>
                  </w:rPr>
                </w:rPrChange>
              </w:rPr>
              <w:pPrChange w:id="619"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color w:val="000000"/>
                <w:sz w:val="24"/>
                <w:szCs w:val="24"/>
                <w:lang w:eastAsia="hu-HU"/>
                <w:rPrChange w:id="620" w:author="Sztahura Erzsébet" w:date="2018-06-14T14:00:00Z">
                  <w:rPr>
                    <w:rFonts w:eastAsia="Times New Roman"/>
                    <w:color w:val="000000"/>
                    <w:lang w:eastAsia="hu-HU"/>
                  </w:rPr>
                </w:rPrChange>
              </w:rPr>
              <w:t>A támogatás előírásai</w:t>
            </w:r>
          </w:p>
        </w:tc>
        <w:tc>
          <w:tcPr>
            <w:tcW w:w="2737" w:type="dxa"/>
            <w:gridSpan w:val="3"/>
            <w:tcBorders>
              <w:top w:val="single" w:sz="4" w:space="0" w:color="auto"/>
              <w:left w:val="nil"/>
              <w:bottom w:val="single" w:sz="4" w:space="0" w:color="auto"/>
              <w:right w:val="single" w:sz="4" w:space="0" w:color="auto"/>
            </w:tcBorders>
            <w:shd w:val="clear" w:color="auto" w:fill="auto"/>
            <w:noWrap/>
            <w:vAlign w:val="bottom"/>
            <w:hideMark/>
          </w:tcPr>
          <w:p w14:paraId="2D28881D"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621" w:author="Sztahura Erzsébet" w:date="2018-06-14T14:00:00Z">
                  <w:rPr>
                    <w:rFonts w:eastAsia="Times New Roman"/>
                    <w:color w:val="000000"/>
                    <w:lang w:eastAsia="hu-HU"/>
                  </w:rPr>
                </w:rPrChange>
              </w:rPr>
              <w:pPrChange w:id="622"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color w:val="000000"/>
                <w:sz w:val="24"/>
                <w:szCs w:val="24"/>
                <w:lang w:eastAsia="hu-HU"/>
                <w:rPrChange w:id="623" w:author="Sztahura Erzsébet" w:date="2018-06-14T14:00:00Z">
                  <w:rPr>
                    <w:rFonts w:eastAsia="Times New Roman"/>
                    <w:color w:val="000000"/>
                    <w:lang w:eastAsia="hu-HU"/>
                  </w:rPr>
                </w:rPrChange>
              </w:rPr>
              <w:t>Ellenőrzés</w:t>
            </w:r>
          </w:p>
        </w:tc>
        <w:tc>
          <w:tcPr>
            <w:tcW w:w="3584"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A9DE6"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624" w:author="Sztahura Erzsébet" w:date="2018-06-14T14:00:00Z">
                  <w:rPr>
                    <w:rFonts w:eastAsia="Times New Roman"/>
                    <w:color w:val="000000"/>
                    <w:lang w:eastAsia="hu-HU"/>
                  </w:rPr>
                </w:rPrChange>
              </w:rPr>
              <w:pPrChange w:id="625"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color w:val="000000"/>
                <w:sz w:val="24"/>
                <w:szCs w:val="24"/>
                <w:lang w:eastAsia="hu-HU"/>
                <w:rPrChange w:id="626" w:author="Sztahura Erzsébet" w:date="2018-06-14T14:00:00Z">
                  <w:rPr>
                    <w:rFonts w:eastAsia="Times New Roman"/>
                    <w:color w:val="000000"/>
                    <w:lang w:eastAsia="hu-HU"/>
                  </w:rPr>
                </w:rPrChange>
              </w:rPr>
              <w:t>Meg nem felelés típusa</w:t>
            </w:r>
          </w:p>
        </w:tc>
        <w:tc>
          <w:tcPr>
            <w:tcW w:w="3492" w:type="dxa"/>
            <w:gridSpan w:val="2"/>
            <w:tcBorders>
              <w:top w:val="single" w:sz="4" w:space="0" w:color="auto"/>
              <w:left w:val="nil"/>
              <w:bottom w:val="single" w:sz="4" w:space="0" w:color="auto"/>
              <w:right w:val="single" w:sz="4" w:space="0" w:color="auto"/>
            </w:tcBorders>
            <w:shd w:val="clear" w:color="auto" w:fill="auto"/>
            <w:noWrap/>
            <w:vAlign w:val="bottom"/>
            <w:hideMark/>
          </w:tcPr>
          <w:p w14:paraId="57884078"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627" w:author="Sztahura Erzsébet" w:date="2018-06-14T14:00:00Z">
                  <w:rPr>
                    <w:rFonts w:eastAsia="Times New Roman"/>
                    <w:color w:val="000000"/>
                    <w:lang w:eastAsia="hu-HU"/>
                  </w:rPr>
                </w:rPrChange>
              </w:rPr>
              <w:pPrChange w:id="628"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color w:val="000000"/>
                <w:sz w:val="24"/>
                <w:szCs w:val="24"/>
                <w:lang w:eastAsia="hu-HU"/>
                <w:rPrChange w:id="629" w:author="Sztahura Erzsébet" w:date="2018-06-14T14:00:00Z">
                  <w:rPr>
                    <w:rFonts w:eastAsia="Times New Roman"/>
                    <w:color w:val="000000"/>
                    <w:lang w:eastAsia="hu-HU"/>
                  </w:rPr>
                </w:rPrChange>
              </w:rPr>
              <w:t>Szankció</w:t>
            </w:r>
          </w:p>
        </w:tc>
      </w:tr>
      <w:tr w:rsidR="00700CD9" w:rsidRPr="00ED45F9" w14:paraId="15631381" w14:textId="77777777" w:rsidTr="00857C03">
        <w:trPr>
          <w:trHeight w:val="300"/>
        </w:trPr>
        <w:tc>
          <w:tcPr>
            <w:tcW w:w="888" w:type="dxa"/>
            <w:vMerge/>
            <w:tcBorders>
              <w:top w:val="single" w:sz="4" w:space="0" w:color="auto"/>
              <w:left w:val="single" w:sz="4" w:space="0" w:color="auto"/>
              <w:bottom w:val="single" w:sz="4" w:space="0" w:color="auto"/>
              <w:right w:val="single" w:sz="4" w:space="0" w:color="auto"/>
            </w:tcBorders>
            <w:vAlign w:val="center"/>
            <w:hideMark/>
          </w:tcPr>
          <w:p w14:paraId="19CFF902"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630" w:author="Sztahura Erzsébet" w:date="2018-06-14T14:00:00Z">
                  <w:rPr>
                    <w:rFonts w:eastAsia="Times New Roman"/>
                    <w:color w:val="000000"/>
                    <w:lang w:eastAsia="hu-HU"/>
                  </w:rPr>
                </w:rPrChange>
              </w:rPr>
              <w:pPrChange w:id="631" w:author="Levente Szilágyi" w:date="2019-03-14T12:02:00Z">
                <w:pPr>
                  <w:framePr w:hSpace="141" w:wrap="around" w:hAnchor="margin" w:xAlign="center" w:y="-1421"/>
                  <w:spacing w:after="0" w:line="240" w:lineRule="auto"/>
                </w:pPr>
              </w:pPrChange>
            </w:pPr>
          </w:p>
        </w:tc>
        <w:tc>
          <w:tcPr>
            <w:tcW w:w="2158" w:type="dxa"/>
            <w:vMerge/>
            <w:tcBorders>
              <w:top w:val="single" w:sz="4" w:space="0" w:color="auto"/>
              <w:left w:val="single" w:sz="4" w:space="0" w:color="auto"/>
              <w:bottom w:val="single" w:sz="4" w:space="0" w:color="auto"/>
              <w:right w:val="single" w:sz="4" w:space="0" w:color="auto"/>
            </w:tcBorders>
            <w:vAlign w:val="center"/>
            <w:hideMark/>
          </w:tcPr>
          <w:p w14:paraId="5A90816A"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632" w:author="Sztahura Erzsébet" w:date="2018-06-14T14:00:00Z">
                  <w:rPr>
                    <w:rFonts w:eastAsia="Times New Roman"/>
                    <w:color w:val="000000"/>
                    <w:lang w:eastAsia="hu-HU"/>
                  </w:rPr>
                </w:rPrChange>
              </w:rPr>
              <w:pPrChange w:id="633" w:author="Levente Szilágyi" w:date="2019-03-14T12:02:00Z">
                <w:pPr>
                  <w:framePr w:hSpace="141" w:wrap="around" w:hAnchor="margin" w:xAlign="center" w:y="-1421"/>
                  <w:spacing w:after="0" w:line="240" w:lineRule="auto"/>
                </w:pPr>
              </w:pPrChange>
            </w:pPr>
          </w:p>
        </w:tc>
        <w:tc>
          <w:tcPr>
            <w:tcW w:w="2237" w:type="dxa"/>
            <w:gridSpan w:val="2"/>
            <w:vMerge/>
            <w:tcBorders>
              <w:top w:val="single" w:sz="4" w:space="0" w:color="auto"/>
              <w:left w:val="single" w:sz="4" w:space="0" w:color="auto"/>
              <w:bottom w:val="single" w:sz="4" w:space="0" w:color="auto"/>
              <w:right w:val="single" w:sz="4" w:space="0" w:color="auto"/>
            </w:tcBorders>
            <w:vAlign w:val="center"/>
            <w:hideMark/>
          </w:tcPr>
          <w:p w14:paraId="74C1A87B"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634" w:author="Sztahura Erzsébet" w:date="2018-06-14T14:00:00Z">
                  <w:rPr>
                    <w:rFonts w:eastAsia="Times New Roman"/>
                    <w:color w:val="000000"/>
                    <w:lang w:eastAsia="hu-HU"/>
                  </w:rPr>
                </w:rPrChange>
              </w:rPr>
              <w:pPrChange w:id="635" w:author="Levente Szilágyi" w:date="2019-03-14T12:02:00Z">
                <w:pPr>
                  <w:framePr w:hSpace="141" w:wrap="around" w:hAnchor="margin" w:xAlign="center" w:y="-1421"/>
                  <w:spacing w:after="0" w:line="240" w:lineRule="auto"/>
                </w:pPr>
              </w:pPrChange>
            </w:pPr>
          </w:p>
        </w:tc>
        <w:tc>
          <w:tcPr>
            <w:tcW w:w="2737" w:type="dxa"/>
            <w:gridSpan w:val="3"/>
            <w:tcBorders>
              <w:top w:val="single" w:sz="4" w:space="0" w:color="auto"/>
              <w:left w:val="nil"/>
              <w:bottom w:val="single" w:sz="4" w:space="0" w:color="auto"/>
              <w:right w:val="single" w:sz="4" w:space="0" w:color="auto"/>
            </w:tcBorders>
            <w:shd w:val="clear" w:color="auto" w:fill="auto"/>
            <w:noWrap/>
            <w:vAlign w:val="bottom"/>
            <w:hideMark/>
          </w:tcPr>
          <w:p w14:paraId="446962E1"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636" w:author="Sztahura Erzsébet" w:date="2018-06-14T14:00:00Z">
                  <w:rPr>
                    <w:rFonts w:eastAsia="Times New Roman"/>
                    <w:color w:val="000000"/>
                    <w:lang w:eastAsia="hu-HU"/>
                  </w:rPr>
                </w:rPrChange>
              </w:rPr>
              <w:pPrChange w:id="637"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color w:val="000000"/>
                <w:sz w:val="24"/>
                <w:szCs w:val="24"/>
                <w:lang w:eastAsia="hu-HU"/>
                <w:rPrChange w:id="638" w:author="Sztahura Erzsébet" w:date="2018-06-14T14:00:00Z">
                  <w:rPr>
                    <w:rFonts w:eastAsia="Times New Roman"/>
                    <w:color w:val="000000"/>
                    <w:lang w:eastAsia="hu-HU"/>
                  </w:rPr>
                </w:rPrChange>
              </w:rPr>
              <w:t>Szintje</w:t>
            </w:r>
          </w:p>
        </w:tc>
        <w:tc>
          <w:tcPr>
            <w:tcW w:w="3584" w:type="dxa"/>
            <w:gridSpan w:val="2"/>
            <w:vMerge/>
            <w:tcBorders>
              <w:top w:val="single" w:sz="4" w:space="0" w:color="auto"/>
              <w:left w:val="single" w:sz="4" w:space="0" w:color="auto"/>
              <w:bottom w:val="single" w:sz="4" w:space="0" w:color="auto"/>
              <w:right w:val="single" w:sz="4" w:space="0" w:color="auto"/>
            </w:tcBorders>
            <w:vAlign w:val="center"/>
            <w:hideMark/>
          </w:tcPr>
          <w:p w14:paraId="1A0336AB"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639" w:author="Sztahura Erzsébet" w:date="2018-06-14T14:00:00Z">
                  <w:rPr>
                    <w:rFonts w:eastAsia="Times New Roman"/>
                    <w:color w:val="000000"/>
                    <w:lang w:eastAsia="hu-HU"/>
                  </w:rPr>
                </w:rPrChange>
              </w:rPr>
              <w:pPrChange w:id="640" w:author="Levente Szilágyi" w:date="2019-03-14T12:02:00Z">
                <w:pPr>
                  <w:framePr w:hSpace="141" w:wrap="around" w:hAnchor="margin" w:xAlign="center" w:y="-1421"/>
                  <w:spacing w:after="0" w:line="240" w:lineRule="auto"/>
                </w:pPr>
              </w:pPrChange>
            </w:pPr>
          </w:p>
        </w:tc>
        <w:tc>
          <w:tcPr>
            <w:tcW w:w="1624" w:type="dxa"/>
            <w:tcBorders>
              <w:top w:val="nil"/>
              <w:left w:val="nil"/>
              <w:bottom w:val="single" w:sz="4" w:space="0" w:color="auto"/>
              <w:right w:val="single" w:sz="4" w:space="0" w:color="auto"/>
            </w:tcBorders>
            <w:shd w:val="clear" w:color="auto" w:fill="auto"/>
            <w:noWrap/>
            <w:vAlign w:val="bottom"/>
            <w:hideMark/>
          </w:tcPr>
          <w:p w14:paraId="08550B4D"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641" w:author="Sztahura Erzsébet" w:date="2018-06-14T14:00:00Z">
                  <w:rPr>
                    <w:rFonts w:eastAsia="Times New Roman"/>
                    <w:color w:val="000000"/>
                    <w:lang w:eastAsia="hu-HU"/>
                  </w:rPr>
                </w:rPrChange>
              </w:rPr>
              <w:pPrChange w:id="642" w:author="Levente Szilágyi" w:date="2019-03-14T12:02:00Z">
                <w:pPr>
                  <w:framePr w:hSpace="141" w:wrap="around" w:hAnchor="margin" w:xAlign="center" w:y="-1421"/>
                  <w:spacing w:after="0" w:line="240" w:lineRule="auto"/>
                </w:pPr>
              </w:pPrChange>
            </w:pPr>
            <w:r w:rsidRPr="00ED45F9">
              <w:rPr>
                <w:rFonts w:ascii="Times New Roman" w:eastAsia="Times New Roman" w:hAnsi="Times New Roman"/>
                <w:color w:val="000000"/>
                <w:sz w:val="24"/>
                <w:szCs w:val="24"/>
                <w:lang w:eastAsia="hu-HU"/>
                <w:rPrChange w:id="643" w:author="Sztahura Erzsébet" w:date="2018-06-14T14:00:00Z">
                  <w:rPr>
                    <w:rFonts w:eastAsia="Times New Roman"/>
                    <w:color w:val="000000"/>
                    <w:lang w:eastAsia="hu-HU"/>
                  </w:rPr>
                </w:rPrChange>
              </w:rPr>
              <w:t xml:space="preserve">Első alkalom </w:t>
            </w:r>
          </w:p>
        </w:tc>
        <w:tc>
          <w:tcPr>
            <w:tcW w:w="1868" w:type="dxa"/>
            <w:tcBorders>
              <w:top w:val="nil"/>
              <w:left w:val="nil"/>
              <w:bottom w:val="single" w:sz="4" w:space="0" w:color="auto"/>
              <w:right w:val="single" w:sz="4" w:space="0" w:color="auto"/>
            </w:tcBorders>
            <w:shd w:val="clear" w:color="auto" w:fill="auto"/>
            <w:noWrap/>
            <w:vAlign w:val="bottom"/>
            <w:hideMark/>
          </w:tcPr>
          <w:p w14:paraId="419F3FE5"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644" w:author="Sztahura Erzsébet" w:date="2018-06-14T14:00:00Z">
                  <w:rPr>
                    <w:rFonts w:eastAsia="Times New Roman"/>
                    <w:color w:val="000000"/>
                    <w:lang w:eastAsia="hu-HU"/>
                  </w:rPr>
                </w:rPrChange>
              </w:rPr>
              <w:pPrChange w:id="645" w:author="Levente Szilágyi" w:date="2019-03-14T12:02:00Z">
                <w:pPr>
                  <w:framePr w:hSpace="141" w:wrap="around" w:hAnchor="margin" w:xAlign="center" w:y="-1421"/>
                  <w:spacing w:after="0" w:line="240" w:lineRule="auto"/>
                </w:pPr>
              </w:pPrChange>
            </w:pPr>
            <w:r w:rsidRPr="00ED45F9">
              <w:rPr>
                <w:rFonts w:ascii="Times New Roman" w:eastAsia="Times New Roman" w:hAnsi="Times New Roman"/>
                <w:color w:val="000000"/>
                <w:sz w:val="24"/>
                <w:szCs w:val="24"/>
                <w:lang w:eastAsia="hu-HU"/>
                <w:rPrChange w:id="646" w:author="Sztahura Erzsébet" w:date="2018-06-14T14:00:00Z">
                  <w:rPr>
                    <w:rFonts w:eastAsia="Times New Roman"/>
                    <w:color w:val="000000"/>
                    <w:lang w:eastAsia="hu-HU"/>
                  </w:rPr>
                </w:rPrChange>
              </w:rPr>
              <w:t>Többszöri alkalom</w:t>
            </w:r>
          </w:p>
        </w:tc>
      </w:tr>
      <w:tr w:rsidR="00700CD9" w:rsidRPr="00ED45F9" w14:paraId="5402AB2C" w14:textId="77777777" w:rsidTr="00857C03">
        <w:trPr>
          <w:trHeight w:val="300"/>
        </w:trPr>
        <w:tc>
          <w:tcPr>
            <w:tcW w:w="15096" w:type="dxa"/>
            <w:gridSpan w:val="11"/>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4EFF124" w14:textId="77777777" w:rsidR="00700CD9" w:rsidRPr="00ED45F9" w:rsidRDefault="00700CD9" w:rsidP="0005675E">
            <w:pPr>
              <w:spacing w:after="0" w:line="240" w:lineRule="auto"/>
              <w:jc w:val="both"/>
              <w:rPr>
                <w:rFonts w:ascii="Times New Roman" w:eastAsia="Times New Roman" w:hAnsi="Times New Roman"/>
                <w:b/>
                <w:color w:val="000000"/>
                <w:sz w:val="24"/>
                <w:szCs w:val="24"/>
                <w:lang w:eastAsia="hu-HU"/>
                <w:rPrChange w:id="647" w:author="Sztahura Erzsébet" w:date="2018-06-14T14:00:00Z">
                  <w:rPr>
                    <w:rFonts w:eastAsia="Times New Roman"/>
                    <w:b/>
                    <w:color w:val="000000"/>
                    <w:lang w:eastAsia="hu-HU"/>
                  </w:rPr>
                </w:rPrChange>
              </w:rPr>
              <w:pPrChange w:id="648"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b/>
                <w:color w:val="000000"/>
                <w:sz w:val="24"/>
                <w:szCs w:val="24"/>
                <w:lang w:eastAsia="hu-HU"/>
                <w:rPrChange w:id="649" w:author="Sztahura Erzsébet" w:date="2018-06-14T14:00:00Z">
                  <w:rPr>
                    <w:rFonts w:eastAsia="Times New Roman"/>
                    <w:b/>
                    <w:color w:val="000000"/>
                    <w:lang w:eastAsia="hu-HU"/>
                  </w:rPr>
                </w:rPrChange>
              </w:rPr>
              <w:t>Horizontális szántó földhasználati kategória</w:t>
            </w:r>
          </w:p>
        </w:tc>
      </w:tr>
      <w:tr w:rsidR="00700CD9" w:rsidRPr="00ED45F9" w14:paraId="17D5FE91" w14:textId="77777777" w:rsidTr="00857C03">
        <w:trPr>
          <w:trHeight w:val="450"/>
        </w:trPr>
        <w:tc>
          <w:tcPr>
            <w:tcW w:w="88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56DA090"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650"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5</w:t>
            </w:r>
          </w:p>
        </w:tc>
        <w:tc>
          <w:tcPr>
            <w:tcW w:w="215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9B5652A"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651"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A</w:t>
            </w:r>
          </w:p>
        </w:tc>
        <w:tc>
          <w:tcPr>
            <w:tcW w:w="2237"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EF6E695"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652"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5 év alatt legalább egy alkalommal zöldtrágyanövény termesztése, vagy istállótrágya, vagy baktériumtrágya kijuttatása</w:t>
            </w:r>
          </w:p>
        </w:tc>
        <w:tc>
          <w:tcPr>
            <w:tcW w:w="992"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0F8B24E"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653"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 xml:space="preserve">5. év végén </w:t>
            </w:r>
          </w:p>
        </w:tc>
        <w:tc>
          <w:tcPr>
            <w:tcW w:w="174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FDD1B72"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654"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 xml:space="preserve"> kötelezettségvállalással érintett egybefüggő terület</w:t>
            </w:r>
          </w:p>
        </w:tc>
        <w:tc>
          <w:tcPr>
            <w:tcW w:w="156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072DEB3"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655"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 xml:space="preserve">5.) </w:t>
            </w:r>
            <w:r w:rsidRPr="0030459F">
              <w:rPr>
                <w:rFonts w:ascii="Times New Roman" w:eastAsia="Times New Roman" w:hAnsi="Times New Roman"/>
                <w:sz w:val="24"/>
                <w:szCs w:val="24"/>
                <w:lang w:eastAsia="hu-HU"/>
              </w:rPr>
              <w:t>Nem került megvalósításra a zöldtrágyázás, vagy az istállótrágya, vagy a baktériumtrágya kijuttatása</w:t>
            </w:r>
          </w:p>
        </w:tc>
        <w:tc>
          <w:tcPr>
            <w:tcW w:w="2018" w:type="dxa"/>
            <w:tcBorders>
              <w:top w:val="nil"/>
              <w:left w:val="single" w:sz="4" w:space="0" w:color="auto"/>
              <w:bottom w:val="single" w:sz="4" w:space="0" w:color="auto"/>
              <w:right w:val="single" w:sz="4" w:space="0" w:color="auto"/>
            </w:tcBorders>
            <w:shd w:val="clear" w:color="auto" w:fill="auto"/>
            <w:vAlign w:val="center"/>
            <w:hideMark/>
          </w:tcPr>
          <w:p w14:paraId="11D648C1"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656"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 xml:space="preserve">5. </w:t>
            </w:r>
            <w:r w:rsidRPr="0030459F">
              <w:rPr>
                <w:rFonts w:ascii="Times New Roman" w:eastAsia="Times New Roman" w:hAnsi="Times New Roman"/>
                <w:b/>
                <w:bCs/>
                <w:i/>
                <w:iCs/>
                <w:sz w:val="24"/>
                <w:szCs w:val="24"/>
                <w:lang w:eastAsia="hu-HU"/>
              </w:rPr>
              <w:t xml:space="preserve">a) </w:t>
            </w:r>
            <w:r w:rsidRPr="0030459F">
              <w:rPr>
                <w:rFonts w:ascii="Times New Roman" w:eastAsia="Times New Roman" w:hAnsi="Times New Roman"/>
                <w:sz w:val="24"/>
                <w:szCs w:val="24"/>
                <w:lang w:eastAsia="hu-HU"/>
              </w:rPr>
              <w:t>a terület 20% alatti részén</w:t>
            </w:r>
          </w:p>
        </w:tc>
        <w:tc>
          <w:tcPr>
            <w:tcW w:w="1624" w:type="dxa"/>
            <w:tcBorders>
              <w:top w:val="nil"/>
              <w:left w:val="nil"/>
              <w:bottom w:val="single" w:sz="4" w:space="0" w:color="auto"/>
              <w:right w:val="single" w:sz="8" w:space="0" w:color="auto"/>
            </w:tcBorders>
            <w:shd w:val="clear" w:color="auto" w:fill="auto"/>
            <w:vAlign w:val="center"/>
            <w:hideMark/>
          </w:tcPr>
          <w:p w14:paraId="64B1D1C7"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657"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 xml:space="preserve"> S1</w:t>
            </w:r>
          </w:p>
        </w:tc>
        <w:tc>
          <w:tcPr>
            <w:tcW w:w="1868"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14C9ABF1"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658"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w:t>
            </w:r>
          </w:p>
        </w:tc>
      </w:tr>
      <w:tr w:rsidR="00700CD9" w:rsidRPr="00ED45F9" w14:paraId="704AD5E6" w14:textId="77777777" w:rsidTr="00857C03">
        <w:trPr>
          <w:trHeight w:val="827"/>
        </w:trPr>
        <w:tc>
          <w:tcPr>
            <w:tcW w:w="888" w:type="dxa"/>
            <w:vMerge/>
            <w:tcBorders>
              <w:top w:val="single" w:sz="4" w:space="0" w:color="auto"/>
              <w:left w:val="single" w:sz="4" w:space="0" w:color="auto"/>
              <w:bottom w:val="single" w:sz="4" w:space="0" w:color="000000"/>
              <w:right w:val="single" w:sz="4" w:space="0" w:color="auto"/>
            </w:tcBorders>
            <w:vAlign w:val="center"/>
            <w:hideMark/>
          </w:tcPr>
          <w:p w14:paraId="0793B52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659" w:author="Sztahura Erzsébet" w:date="2018-06-14T14:00:00Z">
                  <w:rPr>
                    <w:rFonts w:ascii="Times New Roman" w:eastAsia="Times New Roman" w:hAnsi="Times New Roman"/>
                    <w:b/>
                    <w:bCs/>
                    <w:sz w:val="16"/>
                    <w:szCs w:val="16"/>
                    <w:lang w:eastAsia="hu-HU"/>
                  </w:rPr>
                </w:rPrChange>
              </w:rPr>
              <w:pPrChange w:id="660" w:author="Levente Szilágyi" w:date="2019-03-14T12:02:00Z">
                <w:pPr>
                  <w:framePr w:hSpace="141" w:wrap="around" w:hAnchor="margin" w:xAlign="center" w:y="-1421"/>
                  <w:spacing w:after="0" w:line="240" w:lineRule="auto"/>
                </w:pPr>
              </w:pPrChange>
            </w:pPr>
          </w:p>
        </w:tc>
        <w:tc>
          <w:tcPr>
            <w:tcW w:w="2158" w:type="dxa"/>
            <w:vMerge/>
            <w:tcBorders>
              <w:top w:val="single" w:sz="4" w:space="0" w:color="auto"/>
              <w:left w:val="single" w:sz="4" w:space="0" w:color="auto"/>
              <w:bottom w:val="single" w:sz="4" w:space="0" w:color="000000"/>
              <w:right w:val="single" w:sz="4" w:space="0" w:color="auto"/>
            </w:tcBorders>
            <w:vAlign w:val="center"/>
            <w:hideMark/>
          </w:tcPr>
          <w:p w14:paraId="48986C29"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661" w:author="Sztahura Erzsébet" w:date="2018-06-14T14:00:00Z">
                  <w:rPr>
                    <w:rFonts w:ascii="Times New Roman" w:eastAsia="Times New Roman" w:hAnsi="Times New Roman"/>
                    <w:b/>
                    <w:bCs/>
                    <w:sz w:val="16"/>
                    <w:szCs w:val="16"/>
                    <w:lang w:eastAsia="hu-HU"/>
                  </w:rPr>
                </w:rPrChange>
              </w:rPr>
              <w:pPrChange w:id="662" w:author="Levente Szilágyi" w:date="2019-03-14T12:02:00Z">
                <w:pPr>
                  <w:framePr w:hSpace="141" w:wrap="around" w:hAnchor="margin" w:xAlign="center" w:y="-1421"/>
                  <w:spacing w:after="0" w:line="240" w:lineRule="auto"/>
                </w:pPr>
              </w:pPrChange>
            </w:pPr>
          </w:p>
        </w:tc>
        <w:tc>
          <w:tcPr>
            <w:tcW w:w="2237" w:type="dxa"/>
            <w:gridSpan w:val="2"/>
            <w:vMerge/>
            <w:tcBorders>
              <w:top w:val="single" w:sz="4" w:space="0" w:color="auto"/>
              <w:left w:val="single" w:sz="4" w:space="0" w:color="auto"/>
              <w:bottom w:val="single" w:sz="4" w:space="0" w:color="000000"/>
              <w:right w:val="single" w:sz="4" w:space="0" w:color="000000"/>
            </w:tcBorders>
            <w:vAlign w:val="center"/>
            <w:hideMark/>
          </w:tcPr>
          <w:p w14:paraId="1A7A2B1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663" w:author="Sztahura Erzsébet" w:date="2018-06-14T14:00:00Z">
                  <w:rPr>
                    <w:rFonts w:ascii="Times New Roman" w:eastAsia="Times New Roman" w:hAnsi="Times New Roman"/>
                    <w:sz w:val="16"/>
                    <w:szCs w:val="16"/>
                    <w:lang w:eastAsia="hu-HU"/>
                  </w:rPr>
                </w:rPrChange>
              </w:rPr>
              <w:pPrChange w:id="664" w:author="Levente Szilágyi" w:date="2019-03-14T12:02:00Z">
                <w:pPr>
                  <w:framePr w:hSpace="141" w:wrap="around" w:hAnchor="margin" w:xAlign="center" w:y="-1421"/>
                  <w:spacing w:after="0" w:line="240" w:lineRule="auto"/>
                </w:pPr>
              </w:pPrChange>
            </w:pPr>
          </w:p>
        </w:tc>
        <w:tc>
          <w:tcPr>
            <w:tcW w:w="992" w:type="dxa"/>
            <w:gridSpan w:val="2"/>
            <w:vMerge/>
            <w:tcBorders>
              <w:top w:val="single" w:sz="4" w:space="0" w:color="auto"/>
              <w:left w:val="single" w:sz="4" w:space="0" w:color="auto"/>
              <w:bottom w:val="single" w:sz="4" w:space="0" w:color="000000"/>
              <w:right w:val="single" w:sz="4" w:space="0" w:color="auto"/>
            </w:tcBorders>
            <w:vAlign w:val="center"/>
            <w:hideMark/>
          </w:tcPr>
          <w:p w14:paraId="5BD34AF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665" w:author="Sztahura Erzsébet" w:date="2018-06-14T14:00:00Z">
                  <w:rPr>
                    <w:rFonts w:ascii="Times New Roman" w:eastAsia="Times New Roman" w:hAnsi="Times New Roman"/>
                    <w:sz w:val="16"/>
                    <w:szCs w:val="16"/>
                    <w:lang w:eastAsia="hu-HU"/>
                  </w:rPr>
                </w:rPrChange>
              </w:rPr>
              <w:pPrChange w:id="666" w:author="Levente Szilágyi" w:date="2019-03-14T12:02:00Z">
                <w:pPr>
                  <w:framePr w:hSpace="141" w:wrap="around" w:hAnchor="margin" w:xAlign="center" w:y="-1421"/>
                  <w:spacing w:after="0" w:line="240" w:lineRule="auto"/>
                </w:pPr>
              </w:pPrChange>
            </w:pPr>
          </w:p>
        </w:tc>
        <w:tc>
          <w:tcPr>
            <w:tcW w:w="1745" w:type="dxa"/>
            <w:vMerge/>
            <w:tcBorders>
              <w:top w:val="single" w:sz="4" w:space="0" w:color="auto"/>
              <w:left w:val="single" w:sz="4" w:space="0" w:color="auto"/>
              <w:bottom w:val="single" w:sz="4" w:space="0" w:color="000000"/>
              <w:right w:val="single" w:sz="4" w:space="0" w:color="auto"/>
            </w:tcBorders>
            <w:vAlign w:val="center"/>
            <w:hideMark/>
          </w:tcPr>
          <w:p w14:paraId="53F1035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667" w:author="Sztahura Erzsébet" w:date="2018-06-14T14:00:00Z">
                  <w:rPr>
                    <w:rFonts w:ascii="Times New Roman" w:eastAsia="Times New Roman" w:hAnsi="Times New Roman"/>
                    <w:sz w:val="16"/>
                    <w:szCs w:val="16"/>
                    <w:lang w:eastAsia="hu-HU"/>
                  </w:rPr>
                </w:rPrChange>
              </w:rPr>
              <w:pPrChange w:id="668" w:author="Levente Szilágyi" w:date="2019-03-14T12:02:00Z">
                <w:pPr>
                  <w:framePr w:hSpace="141" w:wrap="around" w:hAnchor="margin" w:xAlign="center" w:y="-1421"/>
                  <w:spacing w:after="0" w:line="240" w:lineRule="auto"/>
                </w:pPr>
              </w:pPrChange>
            </w:pPr>
          </w:p>
        </w:tc>
        <w:tc>
          <w:tcPr>
            <w:tcW w:w="1566" w:type="dxa"/>
            <w:vMerge/>
            <w:tcBorders>
              <w:top w:val="single" w:sz="4" w:space="0" w:color="auto"/>
              <w:left w:val="single" w:sz="4" w:space="0" w:color="auto"/>
              <w:bottom w:val="single" w:sz="4" w:space="0" w:color="000000"/>
              <w:right w:val="single" w:sz="4" w:space="0" w:color="auto"/>
            </w:tcBorders>
            <w:vAlign w:val="center"/>
            <w:hideMark/>
          </w:tcPr>
          <w:p w14:paraId="6019C6E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669" w:author="Sztahura Erzsébet" w:date="2018-06-14T14:00:00Z">
                  <w:rPr>
                    <w:rFonts w:ascii="Times New Roman" w:eastAsia="Times New Roman" w:hAnsi="Times New Roman"/>
                    <w:sz w:val="16"/>
                    <w:szCs w:val="16"/>
                    <w:lang w:eastAsia="hu-HU"/>
                  </w:rPr>
                </w:rPrChange>
              </w:rPr>
              <w:pPrChange w:id="670" w:author="Levente Szilágyi" w:date="2019-03-14T12:02:00Z">
                <w:pPr>
                  <w:framePr w:hSpace="141" w:wrap="around" w:hAnchor="margin" w:xAlign="center" w:y="-1421"/>
                  <w:spacing w:after="0" w:line="240" w:lineRule="auto"/>
                </w:pPr>
              </w:pPrChange>
            </w:pPr>
          </w:p>
        </w:tc>
        <w:tc>
          <w:tcPr>
            <w:tcW w:w="2018" w:type="dxa"/>
            <w:tcBorders>
              <w:top w:val="single" w:sz="4" w:space="0" w:color="auto"/>
              <w:left w:val="nil"/>
              <w:bottom w:val="nil"/>
              <w:right w:val="single" w:sz="4" w:space="0" w:color="auto"/>
            </w:tcBorders>
            <w:shd w:val="clear" w:color="auto" w:fill="auto"/>
            <w:vAlign w:val="center"/>
            <w:hideMark/>
          </w:tcPr>
          <w:p w14:paraId="57F0121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671" w:author="Sztahura Erzsébet" w:date="2018-06-14T14:00:00Z">
                  <w:rPr>
                    <w:rFonts w:ascii="Times New Roman" w:eastAsia="Times New Roman" w:hAnsi="Times New Roman"/>
                    <w:sz w:val="16"/>
                    <w:szCs w:val="16"/>
                    <w:lang w:eastAsia="hu-HU"/>
                  </w:rPr>
                </w:rPrChange>
              </w:rPr>
              <w:pPrChange w:id="672"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b/>
                <w:bCs/>
                <w:sz w:val="24"/>
                <w:szCs w:val="24"/>
                <w:lang w:eastAsia="hu-HU"/>
                <w:rPrChange w:id="673" w:author="Sztahura Erzsébet" w:date="2018-06-14T14:00:00Z">
                  <w:rPr>
                    <w:rFonts w:ascii="Times New Roman" w:eastAsia="Times New Roman" w:hAnsi="Times New Roman"/>
                    <w:b/>
                    <w:bCs/>
                    <w:sz w:val="16"/>
                    <w:szCs w:val="16"/>
                    <w:lang w:eastAsia="hu-HU"/>
                  </w:rPr>
                </w:rPrChange>
              </w:rPr>
              <w:t xml:space="preserve">5. </w:t>
            </w:r>
            <w:r w:rsidRPr="00ED45F9">
              <w:rPr>
                <w:rFonts w:ascii="Times New Roman" w:eastAsia="Times New Roman" w:hAnsi="Times New Roman"/>
                <w:b/>
                <w:bCs/>
                <w:i/>
                <w:iCs/>
                <w:sz w:val="24"/>
                <w:szCs w:val="24"/>
                <w:lang w:eastAsia="hu-HU"/>
                <w:rPrChange w:id="674" w:author="Sztahura Erzsébet" w:date="2018-06-14T14:00:00Z">
                  <w:rPr>
                    <w:rFonts w:ascii="Times New Roman" w:eastAsia="Times New Roman" w:hAnsi="Times New Roman"/>
                    <w:b/>
                    <w:bCs/>
                    <w:i/>
                    <w:iCs/>
                    <w:sz w:val="16"/>
                    <w:szCs w:val="16"/>
                    <w:lang w:eastAsia="hu-HU"/>
                  </w:rPr>
                </w:rPrChange>
              </w:rPr>
              <w:t xml:space="preserve">b) </w:t>
            </w:r>
            <w:r w:rsidRPr="00ED45F9">
              <w:rPr>
                <w:rFonts w:ascii="Times New Roman" w:eastAsia="Times New Roman" w:hAnsi="Times New Roman"/>
                <w:sz w:val="24"/>
                <w:szCs w:val="24"/>
                <w:lang w:eastAsia="hu-HU"/>
                <w:rPrChange w:id="675" w:author="Sztahura Erzsébet" w:date="2018-06-14T14:00:00Z">
                  <w:rPr>
                    <w:rFonts w:ascii="Times New Roman" w:eastAsia="Times New Roman" w:hAnsi="Times New Roman"/>
                    <w:sz w:val="16"/>
                    <w:szCs w:val="16"/>
                    <w:lang w:eastAsia="hu-HU"/>
                  </w:rPr>
                </w:rPrChange>
              </w:rPr>
              <w:t>a terület 20% feletti részén</w:t>
            </w:r>
          </w:p>
        </w:tc>
        <w:tc>
          <w:tcPr>
            <w:tcW w:w="1624" w:type="dxa"/>
            <w:tcBorders>
              <w:top w:val="single" w:sz="4" w:space="0" w:color="auto"/>
              <w:left w:val="nil"/>
              <w:bottom w:val="nil"/>
              <w:right w:val="single" w:sz="8" w:space="0" w:color="auto"/>
            </w:tcBorders>
            <w:shd w:val="clear" w:color="auto" w:fill="auto"/>
            <w:vAlign w:val="center"/>
            <w:hideMark/>
          </w:tcPr>
          <w:p w14:paraId="2FF1C59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676" w:author="Sztahura Erzsébet" w:date="2018-06-14T14:00:00Z">
                  <w:rPr>
                    <w:rFonts w:ascii="Times New Roman" w:eastAsia="Times New Roman" w:hAnsi="Times New Roman"/>
                    <w:sz w:val="16"/>
                    <w:szCs w:val="16"/>
                    <w:lang w:eastAsia="hu-HU"/>
                  </w:rPr>
                </w:rPrChange>
              </w:rPr>
              <w:pPrChange w:id="677"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678" w:author="Sztahura Erzsébet" w:date="2018-06-14T14:00:00Z">
                  <w:rPr>
                    <w:rFonts w:ascii="Times New Roman" w:eastAsia="Times New Roman" w:hAnsi="Times New Roman"/>
                    <w:sz w:val="16"/>
                    <w:szCs w:val="16"/>
                    <w:lang w:eastAsia="hu-HU"/>
                  </w:rPr>
                </w:rPrChange>
              </w:rPr>
              <w:t xml:space="preserve"> S2</w:t>
            </w:r>
          </w:p>
        </w:tc>
        <w:tc>
          <w:tcPr>
            <w:tcW w:w="1868" w:type="dxa"/>
            <w:tcBorders>
              <w:top w:val="nil"/>
              <w:left w:val="single" w:sz="8" w:space="0" w:color="auto"/>
              <w:bottom w:val="nil"/>
              <w:right w:val="single" w:sz="8" w:space="0" w:color="auto"/>
            </w:tcBorders>
            <w:shd w:val="clear" w:color="auto" w:fill="auto"/>
            <w:noWrap/>
            <w:vAlign w:val="center"/>
            <w:hideMark/>
          </w:tcPr>
          <w:p w14:paraId="6936A45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679" w:author="Sztahura Erzsébet" w:date="2018-06-14T14:00:00Z">
                  <w:rPr>
                    <w:rFonts w:ascii="Times New Roman" w:eastAsia="Times New Roman" w:hAnsi="Times New Roman"/>
                    <w:sz w:val="16"/>
                    <w:szCs w:val="16"/>
                    <w:lang w:eastAsia="hu-HU"/>
                  </w:rPr>
                </w:rPrChange>
              </w:rPr>
              <w:pPrChange w:id="680"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681" w:author="Sztahura Erzsébet" w:date="2018-06-14T14:00:00Z">
                  <w:rPr>
                    <w:rFonts w:ascii="Times New Roman" w:eastAsia="Times New Roman" w:hAnsi="Times New Roman"/>
                    <w:sz w:val="16"/>
                    <w:szCs w:val="16"/>
                    <w:lang w:eastAsia="hu-HU"/>
                  </w:rPr>
                </w:rPrChange>
              </w:rPr>
              <w:t>-</w:t>
            </w:r>
          </w:p>
        </w:tc>
      </w:tr>
      <w:tr w:rsidR="00700CD9" w:rsidRPr="00ED45F9" w14:paraId="0F2EF39B" w14:textId="77777777" w:rsidTr="00857C03">
        <w:trPr>
          <w:trHeight w:val="556"/>
        </w:trPr>
        <w:tc>
          <w:tcPr>
            <w:tcW w:w="888" w:type="dxa"/>
            <w:tcBorders>
              <w:top w:val="nil"/>
              <w:left w:val="single" w:sz="4" w:space="0" w:color="auto"/>
              <w:bottom w:val="single" w:sz="4" w:space="0" w:color="000000"/>
              <w:right w:val="single" w:sz="4" w:space="0" w:color="auto"/>
            </w:tcBorders>
            <w:shd w:val="clear" w:color="auto" w:fill="auto"/>
            <w:noWrap/>
            <w:vAlign w:val="center"/>
            <w:hideMark/>
          </w:tcPr>
          <w:p w14:paraId="01FCB8EB"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682"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6</w:t>
            </w:r>
          </w:p>
        </w:tc>
        <w:tc>
          <w:tcPr>
            <w:tcW w:w="2158" w:type="dxa"/>
            <w:tcBorders>
              <w:top w:val="single" w:sz="4" w:space="0" w:color="auto"/>
              <w:left w:val="nil"/>
              <w:bottom w:val="single" w:sz="4" w:space="0" w:color="auto"/>
              <w:right w:val="single" w:sz="4" w:space="0" w:color="auto"/>
            </w:tcBorders>
            <w:shd w:val="clear" w:color="auto" w:fill="auto"/>
            <w:noWrap/>
            <w:vAlign w:val="center"/>
            <w:hideMark/>
          </w:tcPr>
          <w:p w14:paraId="574EB343"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683"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A</w:t>
            </w:r>
          </w:p>
        </w:tc>
        <w:tc>
          <w:tcPr>
            <w:tcW w:w="2237" w:type="dxa"/>
            <w:gridSpan w:val="2"/>
            <w:tcBorders>
              <w:top w:val="single" w:sz="4" w:space="0" w:color="auto"/>
              <w:left w:val="nil"/>
              <w:bottom w:val="single" w:sz="4" w:space="0" w:color="auto"/>
              <w:right w:val="single" w:sz="4" w:space="0" w:color="000000"/>
            </w:tcBorders>
            <w:shd w:val="clear" w:color="auto" w:fill="auto"/>
            <w:vAlign w:val="center"/>
            <w:hideMark/>
          </w:tcPr>
          <w:p w14:paraId="013FEB69"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684"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Egy tábla maximális mérete 40 ha.</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0C36CC00"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685"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évente</w:t>
            </w:r>
          </w:p>
        </w:tc>
        <w:tc>
          <w:tcPr>
            <w:tcW w:w="1745" w:type="dxa"/>
            <w:tcBorders>
              <w:top w:val="single" w:sz="4" w:space="0" w:color="auto"/>
              <w:left w:val="nil"/>
              <w:bottom w:val="single" w:sz="4" w:space="0" w:color="auto"/>
              <w:right w:val="single" w:sz="4" w:space="0" w:color="auto"/>
            </w:tcBorders>
            <w:shd w:val="clear" w:color="auto" w:fill="auto"/>
            <w:noWrap/>
            <w:vAlign w:val="center"/>
            <w:hideMark/>
          </w:tcPr>
          <w:p w14:paraId="2D3CDFF6"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686"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tábla</w:t>
            </w:r>
          </w:p>
        </w:tc>
        <w:tc>
          <w:tcPr>
            <w:tcW w:w="358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368BC0C"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687"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6.)</w:t>
            </w:r>
            <w:r w:rsidRPr="0030459F">
              <w:rPr>
                <w:rFonts w:ascii="Times New Roman" w:eastAsia="Times New Roman" w:hAnsi="Times New Roman"/>
                <w:sz w:val="24"/>
                <w:szCs w:val="24"/>
                <w:lang w:eastAsia="hu-HU"/>
              </w:rPr>
              <w:t xml:space="preserve"> a tábla területe meghaladja a 40 ha-t</w:t>
            </w:r>
          </w:p>
        </w:tc>
        <w:tc>
          <w:tcPr>
            <w:tcW w:w="1624" w:type="dxa"/>
            <w:tcBorders>
              <w:top w:val="single" w:sz="4" w:space="0" w:color="auto"/>
              <w:left w:val="nil"/>
              <w:bottom w:val="single" w:sz="4" w:space="0" w:color="auto"/>
              <w:right w:val="single" w:sz="8" w:space="0" w:color="auto"/>
            </w:tcBorders>
            <w:shd w:val="clear" w:color="auto" w:fill="auto"/>
            <w:vAlign w:val="center"/>
            <w:hideMark/>
          </w:tcPr>
          <w:p w14:paraId="3402C1C2"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688"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S3</w:t>
            </w:r>
          </w:p>
        </w:tc>
        <w:tc>
          <w:tcPr>
            <w:tcW w:w="1868"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68D003CE"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689"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S4</w:t>
            </w:r>
          </w:p>
        </w:tc>
      </w:tr>
      <w:tr w:rsidR="00700CD9" w:rsidRPr="00ED45F9" w14:paraId="41971CAE" w14:textId="77777777" w:rsidTr="00857C03">
        <w:trPr>
          <w:trHeight w:val="450"/>
        </w:trPr>
        <w:tc>
          <w:tcPr>
            <w:tcW w:w="88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744438C"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690"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9</w:t>
            </w:r>
          </w:p>
        </w:tc>
        <w:tc>
          <w:tcPr>
            <w:tcW w:w="215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0E01B37"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691"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V</w:t>
            </w:r>
          </w:p>
        </w:tc>
        <w:tc>
          <w:tcPr>
            <w:tcW w:w="2237"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2080E027"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692"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Középmély lazítás elvégzése 5 év alatt</w:t>
            </w:r>
            <w:r w:rsidRPr="0030459F">
              <w:rPr>
                <w:rFonts w:ascii="Times New Roman" w:eastAsia="Times New Roman" w:hAnsi="Times New Roman"/>
                <w:b/>
                <w:bCs/>
                <w:sz w:val="24"/>
                <w:szCs w:val="24"/>
                <w:lang w:eastAsia="hu-HU"/>
              </w:rPr>
              <w:t xml:space="preserve"> l</w:t>
            </w:r>
            <w:r w:rsidRPr="0030459F">
              <w:rPr>
                <w:rFonts w:ascii="Times New Roman" w:eastAsia="Times New Roman" w:hAnsi="Times New Roman"/>
                <w:sz w:val="24"/>
                <w:szCs w:val="24"/>
                <w:lang w:eastAsia="hu-HU"/>
              </w:rPr>
              <w:t>egalább egy alkalommal</w:t>
            </w:r>
          </w:p>
        </w:tc>
        <w:tc>
          <w:tcPr>
            <w:tcW w:w="992"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B240379"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693"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 xml:space="preserve">5. év végén </w:t>
            </w:r>
          </w:p>
        </w:tc>
        <w:tc>
          <w:tcPr>
            <w:tcW w:w="174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FA6017C"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694"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 xml:space="preserve"> kötelezettségvállalással érintett egybefüggő terület </w:t>
            </w:r>
          </w:p>
        </w:tc>
        <w:tc>
          <w:tcPr>
            <w:tcW w:w="156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E93EBA8"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695"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 xml:space="preserve">9.) </w:t>
            </w:r>
            <w:r w:rsidRPr="0030459F">
              <w:rPr>
                <w:rFonts w:ascii="Times New Roman" w:eastAsia="Times New Roman" w:hAnsi="Times New Roman"/>
                <w:sz w:val="24"/>
                <w:szCs w:val="24"/>
                <w:lang w:eastAsia="hu-HU"/>
              </w:rPr>
              <w:t>Nem került alkalmazásra középmély lazítás</w:t>
            </w:r>
          </w:p>
        </w:tc>
        <w:tc>
          <w:tcPr>
            <w:tcW w:w="2018" w:type="dxa"/>
            <w:tcBorders>
              <w:top w:val="nil"/>
              <w:left w:val="single" w:sz="4" w:space="0" w:color="auto"/>
              <w:bottom w:val="single" w:sz="4" w:space="0" w:color="auto"/>
              <w:right w:val="single" w:sz="4" w:space="0" w:color="auto"/>
            </w:tcBorders>
            <w:shd w:val="clear" w:color="auto" w:fill="auto"/>
            <w:vAlign w:val="center"/>
            <w:hideMark/>
          </w:tcPr>
          <w:p w14:paraId="2BC45E61"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696"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 xml:space="preserve">9. </w:t>
            </w:r>
            <w:r w:rsidRPr="0030459F">
              <w:rPr>
                <w:rFonts w:ascii="Times New Roman" w:eastAsia="Times New Roman" w:hAnsi="Times New Roman"/>
                <w:b/>
                <w:bCs/>
                <w:i/>
                <w:iCs/>
                <w:sz w:val="24"/>
                <w:szCs w:val="24"/>
                <w:lang w:eastAsia="hu-HU"/>
              </w:rPr>
              <w:t xml:space="preserve">a) </w:t>
            </w:r>
            <w:r w:rsidRPr="0030459F">
              <w:rPr>
                <w:rFonts w:ascii="Times New Roman" w:eastAsia="Times New Roman" w:hAnsi="Times New Roman"/>
                <w:sz w:val="24"/>
                <w:szCs w:val="24"/>
                <w:lang w:eastAsia="hu-HU"/>
              </w:rPr>
              <w:t>a terület 20% alatti részén</w:t>
            </w:r>
          </w:p>
        </w:tc>
        <w:tc>
          <w:tcPr>
            <w:tcW w:w="1624" w:type="dxa"/>
            <w:tcBorders>
              <w:top w:val="nil"/>
              <w:left w:val="nil"/>
              <w:bottom w:val="single" w:sz="4" w:space="0" w:color="auto"/>
              <w:right w:val="single" w:sz="8" w:space="0" w:color="auto"/>
            </w:tcBorders>
            <w:shd w:val="clear" w:color="auto" w:fill="auto"/>
            <w:vAlign w:val="center"/>
            <w:hideMark/>
          </w:tcPr>
          <w:p w14:paraId="27657A9E"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697"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 xml:space="preserve"> S1</w:t>
            </w:r>
          </w:p>
        </w:tc>
        <w:tc>
          <w:tcPr>
            <w:tcW w:w="1868" w:type="dxa"/>
            <w:tcBorders>
              <w:top w:val="nil"/>
              <w:left w:val="single" w:sz="8" w:space="0" w:color="auto"/>
              <w:bottom w:val="single" w:sz="4" w:space="0" w:color="auto"/>
              <w:right w:val="single" w:sz="8" w:space="0" w:color="auto"/>
            </w:tcBorders>
            <w:shd w:val="clear" w:color="auto" w:fill="auto"/>
            <w:vAlign w:val="center"/>
            <w:hideMark/>
          </w:tcPr>
          <w:p w14:paraId="7B1DCEE5"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698"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w:t>
            </w:r>
          </w:p>
        </w:tc>
      </w:tr>
      <w:tr w:rsidR="00700CD9" w:rsidRPr="00ED45F9" w14:paraId="6F509A62" w14:textId="77777777" w:rsidTr="00857C03">
        <w:trPr>
          <w:trHeight w:val="450"/>
        </w:trPr>
        <w:tc>
          <w:tcPr>
            <w:tcW w:w="888" w:type="dxa"/>
            <w:vMerge/>
            <w:tcBorders>
              <w:top w:val="nil"/>
              <w:left w:val="single" w:sz="4" w:space="0" w:color="auto"/>
              <w:bottom w:val="single" w:sz="4" w:space="0" w:color="000000"/>
              <w:right w:val="single" w:sz="4" w:space="0" w:color="auto"/>
            </w:tcBorders>
            <w:vAlign w:val="center"/>
            <w:hideMark/>
          </w:tcPr>
          <w:p w14:paraId="5D3411DB"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699" w:author="Sztahura Erzsébet" w:date="2018-06-14T14:00:00Z">
                  <w:rPr>
                    <w:rFonts w:ascii="Times New Roman" w:eastAsia="Times New Roman" w:hAnsi="Times New Roman"/>
                    <w:b/>
                    <w:bCs/>
                    <w:sz w:val="16"/>
                    <w:szCs w:val="16"/>
                    <w:lang w:eastAsia="hu-HU"/>
                  </w:rPr>
                </w:rPrChange>
              </w:rPr>
              <w:pPrChange w:id="700" w:author="Levente Szilágyi" w:date="2019-03-14T12:02:00Z">
                <w:pPr>
                  <w:framePr w:hSpace="141" w:wrap="around" w:hAnchor="margin" w:xAlign="center" w:y="-1421"/>
                  <w:spacing w:after="0" w:line="240" w:lineRule="auto"/>
                </w:pPr>
              </w:pPrChange>
            </w:pPr>
          </w:p>
        </w:tc>
        <w:tc>
          <w:tcPr>
            <w:tcW w:w="2158" w:type="dxa"/>
            <w:vMerge/>
            <w:tcBorders>
              <w:top w:val="single" w:sz="4" w:space="0" w:color="auto"/>
              <w:left w:val="single" w:sz="4" w:space="0" w:color="auto"/>
              <w:bottom w:val="single" w:sz="4" w:space="0" w:color="000000"/>
              <w:right w:val="single" w:sz="4" w:space="0" w:color="auto"/>
            </w:tcBorders>
            <w:vAlign w:val="center"/>
            <w:hideMark/>
          </w:tcPr>
          <w:p w14:paraId="319DE5D0"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701" w:author="Sztahura Erzsébet" w:date="2018-06-14T14:00:00Z">
                  <w:rPr>
                    <w:rFonts w:ascii="Times New Roman" w:eastAsia="Times New Roman" w:hAnsi="Times New Roman"/>
                    <w:b/>
                    <w:bCs/>
                    <w:sz w:val="16"/>
                    <w:szCs w:val="16"/>
                    <w:lang w:eastAsia="hu-HU"/>
                  </w:rPr>
                </w:rPrChange>
              </w:rPr>
              <w:pPrChange w:id="702" w:author="Levente Szilágyi" w:date="2019-03-14T12:02:00Z">
                <w:pPr>
                  <w:framePr w:hSpace="141" w:wrap="around" w:hAnchor="margin" w:xAlign="center" w:y="-1421"/>
                  <w:spacing w:after="0" w:line="240" w:lineRule="auto"/>
                </w:pPr>
              </w:pPrChange>
            </w:pPr>
          </w:p>
        </w:tc>
        <w:tc>
          <w:tcPr>
            <w:tcW w:w="2237" w:type="dxa"/>
            <w:gridSpan w:val="2"/>
            <w:vMerge/>
            <w:tcBorders>
              <w:top w:val="single" w:sz="4" w:space="0" w:color="auto"/>
              <w:left w:val="single" w:sz="4" w:space="0" w:color="auto"/>
              <w:bottom w:val="single" w:sz="4" w:space="0" w:color="000000"/>
              <w:right w:val="single" w:sz="4" w:space="0" w:color="000000"/>
            </w:tcBorders>
            <w:vAlign w:val="center"/>
            <w:hideMark/>
          </w:tcPr>
          <w:p w14:paraId="11861B9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703" w:author="Sztahura Erzsébet" w:date="2018-06-14T14:00:00Z">
                  <w:rPr>
                    <w:rFonts w:ascii="Times New Roman" w:eastAsia="Times New Roman" w:hAnsi="Times New Roman"/>
                    <w:sz w:val="16"/>
                    <w:szCs w:val="16"/>
                    <w:lang w:eastAsia="hu-HU"/>
                  </w:rPr>
                </w:rPrChange>
              </w:rPr>
              <w:pPrChange w:id="704" w:author="Levente Szilágyi" w:date="2019-03-14T12:02:00Z">
                <w:pPr>
                  <w:framePr w:hSpace="141" w:wrap="around" w:hAnchor="margin" w:xAlign="center" w:y="-1421"/>
                  <w:spacing w:after="0" w:line="240" w:lineRule="auto"/>
                </w:pPr>
              </w:pPrChange>
            </w:pPr>
          </w:p>
        </w:tc>
        <w:tc>
          <w:tcPr>
            <w:tcW w:w="992" w:type="dxa"/>
            <w:gridSpan w:val="2"/>
            <w:vMerge/>
            <w:tcBorders>
              <w:top w:val="single" w:sz="4" w:space="0" w:color="auto"/>
              <w:left w:val="single" w:sz="4" w:space="0" w:color="auto"/>
              <w:bottom w:val="single" w:sz="4" w:space="0" w:color="000000"/>
              <w:right w:val="single" w:sz="4" w:space="0" w:color="auto"/>
            </w:tcBorders>
            <w:vAlign w:val="center"/>
            <w:hideMark/>
          </w:tcPr>
          <w:p w14:paraId="60DCCD6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705" w:author="Sztahura Erzsébet" w:date="2018-06-14T14:00:00Z">
                  <w:rPr>
                    <w:rFonts w:ascii="Times New Roman" w:eastAsia="Times New Roman" w:hAnsi="Times New Roman"/>
                    <w:sz w:val="16"/>
                    <w:szCs w:val="16"/>
                    <w:lang w:eastAsia="hu-HU"/>
                  </w:rPr>
                </w:rPrChange>
              </w:rPr>
              <w:pPrChange w:id="706" w:author="Levente Szilágyi" w:date="2019-03-14T12:02:00Z">
                <w:pPr>
                  <w:framePr w:hSpace="141" w:wrap="around" w:hAnchor="margin" w:xAlign="center" w:y="-1421"/>
                  <w:spacing w:after="0" w:line="240" w:lineRule="auto"/>
                </w:pPr>
              </w:pPrChange>
            </w:pPr>
          </w:p>
        </w:tc>
        <w:tc>
          <w:tcPr>
            <w:tcW w:w="1745" w:type="dxa"/>
            <w:vMerge/>
            <w:tcBorders>
              <w:top w:val="single" w:sz="4" w:space="0" w:color="auto"/>
              <w:left w:val="single" w:sz="4" w:space="0" w:color="auto"/>
              <w:bottom w:val="single" w:sz="4" w:space="0" w:color="000000"/>
              <w:right w:val="single" w:sz="4" w:space="0" w:color="auto"/>
            </w:tcBorders>
            <w:vAlign w:val="center"/>
            <w:hideMark/>
          </w:tcPr>
          <w:p w14:paraId="11C039E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707" w:author="Sztahura Erzsébet" w:date="2018-06-14T14:00:00Z">
                  <w:rPr>
                    <w:rFonts w:ascii="Times New Roman" w:eastAsia="Times New Roman" w:hAnsi="Times New Roman"/>
                    <w:sz w:val="16"/>
                    <w:szCs w:val="16"/>
                    <w:lang w:eastAsia="hu-HU"/>
                  </w:rPr>
                </w:rPrChange>
              </w:rPr>
              <w:pPrChange w:id="708" w:author="Levente Szilágyi" w:date="2019-03-14T12:02:00Z">
                <w:pPr>
                  <w:framePr w:hSpace="141" w:wrap="around" w:hAnchor="margin" w:xAlign="center" w:y="-1421"/>
                  <w:spacing w:after="0" w:line="240" w:lineRule="auto"/>
                </w:pPr>
              </w:pPrChange>
            </w:pPr>
          </w:p>
        </w:tc>
        <w:tc>
          <w:tcPr>
            <w:tcW w:w="1566" w:type="dxa"/>
            <w:vMerge/>
            <w:tcBorders>
              <w:top w:val="single" w:sz="4" w:space="0" w:color="auto"/>
              <w:left w:val="single" w:sz="4" w:space="0" w:color="auto"/>
              <w:bottom w:val="single" w:sz="4" w:space="0" w:color="000000"/>
              <w:right w:val="single" w:sz="4" w:space="0" w:color="auto"/>
            </w:tcBorders>
            <w:vAlign w:val="center"/>
            <w:hideMark/>
          </w:tcPr>
          <w:p w14:paraId="16799B0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709" w:author="Sztahura Erzsébet" w:date="2018-06-14T14:00:00Z">
                  <w:rPr>
                    <w:rFonts w:ascii="Times New Roman" w:eastAsia="Times New Roman" w:hAnsi="Times New Roman"/>
                    <w:sz w:val="16"/>
                    <w:szCs w:val="16"/>
                    <w:lang w:eastAsia="hu-HU"/>
                  </w:rPr>
                </w:rPrChange>
              </w:rPr>
              <w:pPrChange w:id="710" w:author="Levente Szilágyi" w:date="2019-03-14T12:02:00Z">
                <w:pPr>
                  <w:framePr w:hSpace="141" w:wrap="around" w:hAnchor="margin" w:xAlign="center" w:y="-1421"/>
                  <w:spacing w:after="0" w:line="240" w:lineRule="auto"/>
                </w:pPr>
              </w:pPrChange>
            </w:pPr>
          </w:p>
        </w:tc>
        <w:tc>
          <w:tcPr>
            <w:tcW w:w="2018" w:type="dxa"/>
            <w:tcBorders>
              <w:top w:val="single" w:sz="4" w:space="0" w:color="auto"/>
              <w:left w:val="nil"/>
              <w:bottom w:val="nil"/>
              <w:right w:val="single" w:sz="4" w:space="0" w:color="auto"/>
            </w:tcBorders>
            <w:shd w:val="clear" w:color="auto" w:fill="auto"/>
            <w:vAlign w:val="center"/>
            <w:hideMark/>
          </w:tcPr>
          <w:p w14:paraId="523CFBB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711" w:author="Sztahura Erzsébet" w:date="2018-06-14T14:00:00Z">
                  <w:rPr>
                    <w:rFonts w:ascii="Times New Roman" w:eastAsia="Times New Roman" w:hAnsi="Times New Roman"/>
                    <w:sz w:val="16"/>
                    <w:szCs w:val="16"/>
                    <w:lang w:eastAsia="hu-HU"/>
                  </w:rPr>
                </w:rPrChange>
              </w:rPr>
              <w:pPrChange w:id="712"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b/>
                <w:bCs/>
                <w:sz w:val="24"/>
                <w:szCs w:val="24"/>
                <w:lang w:eastAsia="hu-HU"/>
                <w:rPrChange w:id="713" w:author="Sztahura Erzsébet" w:date="2018-06-14T14:00:00Z">
                  <w:rPr>
                    <w:rFonts w:ascii="Times New Roman" w:eastAsia="Times New Roman" w:hAnsi="Times New Roman"/>
                    <w:b/>
                    <w:bCs/>
                    <w:sz w:val="16"/>
                    <w:szCs w:val="16"/>
                    <w:lang w:eastAsia="hu-HU"/>
                  </w:rPr>
                </w:rPrChange>
              </w:rPr>
              <w:t xml:space="preserve">9. </w:t>
            </w:r>
            <w:r w:rsidRPr="00ED45F9">
              <w:rPr>
                <w:rFonts w:ascii="Times New Roman" w:eastAsia="Times New Roman" w:hAnsi="Times New Roman"/>
                <w:b/>
                <w:bCs/>
                <w:i/>
                <w:iCs/>
                <w:sz w:val="24"/>
                <w:szCs w:val="24"/>
                <w:lang w:eastAsia="hu-HU"/>
                <w:rPrChange w:id="714" w:author="Sztahura Erzsébet" w:date="2018-06-14T14:00:00Z">
                  <w:rPr>
                    <w:rFonts w:ascii="Times New Roman" w:eastAsia="Times New Roman" w:hAnsi="Times New Roman"/>
                    <w:b/>
                    <w:bCs/>
                    <w:i/>
                    <w:iCs/>
                    <w:sz w:val="16"/>
                    <w:szCs w:val="16"/>
                    <w:lang w:eastAsia="hu-HU"/>
                  </w:rPr>
                </w:rPrChange>
              </w:rPr>
              <w:t xml:space="preserve">b) </w:t>
            </w:r>
            <w:r w:rsidRPr="00ED45F9">
              <w:rPr>
                <w:rFonts w:ascii="Times New Roman" w:eastAsia="Times New Roman" w:hAnsi="Times New Roman"/>
                <w:sz w:val="24"/>
                <w:szCs w:val="24"/>
                <w:lang w:eastAsia="hu-HU"/>
                <w:rPrChange w:id="715" w:author="Sztahura Erzsébet" w:date="2018-06-14T14:00:00Z">
                  <w:rPr>
                    <w:rFonts w:ascii="Times New Roman" w:eastAsia="Times New Roman" w:hAnsi="Times New Roman"/>
                    <w:sz w:val="16"/>
                    <w:szCs w:val="16"/>
                    <w:lang w:eastAsia="hu-HU"/>
                  </w:rPr>
                </w:rPrChange>
              </w:rPr>
              <w:t>a terület 20% feletti részén</w:t>
            </w:r>
          </w:p>
        </w:tc>
        <w:tc>
          <w:tcPr>
            <w:tcW w:w="1624" w:type="dxa"/>
            <w:tcBorders>
              <w:top w:val="single" w:sz="4" w:space="0" w:color="auto"/>
              <w:left w:val="nil"/>
              <w:bottom w:val="nil"/>
              <w:right w:val="single" w:sz="8" w:space="0" w:color="auto"/>
            </w:tcBorders>
            <w:shd w:val="clear" w:color="auto" w:fill="auto"/>
            <w:vAlign w:val="center"/>
            <w:hideMark/>
          </w:tcPr>
          <w:p w14:paraId="089065D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716" w:author="Sztahura Erzsébet" w:date="2018-06-14T14:00:00Z">
                  <w:rPr>
                    <w:rFonts w:ascii="Times New Roman" w:eastAsia="Times New Roman" w:hAnsi="Times New Roman"/>
                    <w:sz w:val="16"/>
                    <w:szCs w:val="16"/>
                    <w:lang w:eastAsia="hu-HU"/>
                  </w:rPr>
                </w:rPrChange>
              </w:rPr>
              <w:pPrChange w:id="717"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718" w:author="Sztahura Erzsébet" w:date="2018-06-14T14:00:00Z">
                  <w:rPr>
                    <w:rFonts w:ascii="Times New Roman" w:eastAsia="Times New Roman" w:hAnsi="Times New Roman"/>
                    <w:sz w:val="16"/>
                    <w:szCs w:val="16"/>
                    <w:lang w:eastAsia="hu-HU"/>
                  </w:rPr>
                </w:rPrChange>
              </w:rPr>
              <w:t xml:space="preserve"> S2</w:t>
            </w:r>
          </w:p>
        </w:tc>
        <w:tc>
          <w:tcPr>
            <w:tcW w:w="1868" w:type="dxa"/>
            <w:tcBorders>
              <w:top w:val="nil"/>
              <w:left w:val="single" w:sz="8" w:space="0" w:color="auto"/>
              <w:bottom w:val="nil"/>
              <w:right w:val="single" w:sz="8" w:space="0" w:color="auto"/>
            </w:tcBorders>
            <w:shd w:val="clear" w:color="auto" w:fill="auto"/>
            <w:vAlign w:val="center"/>
            <w:hideMark/>
          </w:tcPr>
          <w:p w14:paraId="26A0510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719" w:author="Sztahura Erzsébet" w:date="2018-06-14T14:00:00Z">
                  <w:rPr>
                    <w:rFonts w:ascii="Times New Roman" w:eastAsia="Times New Roman" w:hAnsi="Times New Roman"/>
                    <w:sz w:val="16"/>
                    <w:szCs w:val="16"/>
                    <w:lang w:eastAsia="hu-HU"/>
                  </w:rPr>
                </w:rPrChange>
              </w:rPr>
              <w:pPrChange w:id="720"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721" w:author="Sztahura Erzsébet" w:date="2018-06-14T14:00:00Z">
                  <w:rPr>
                    <w:rFonts w:ascii="Times New Roman" w:eastAsia="Times New Roman" w:hAnsi="Times New Roman"/>
                    <w:sz w:val="16"/>
                    <w:szCs w:val="16"/>
                    <w:lang w:eastAsia="hu-HU"/>
                  </w:rPr>
                </w:rPrChange>
              </w:rPr>
              <w:t>-</w:t>
            </w:r>
          </w:p>
        </w:tc>
      </w:tr>
      <w:tr w:rsidR="00700CD9" w:rsidRPr="00ED45F9" w14:paraId="09E312F1" w14:textId="77777777" w:rsidTr="00857C03">
        <w:trPr>
          <w:trHeight w:val="790"/>
        </w:trPr>
        <w:tc>
          <w:tcPr>
            <w:tcW w:w="888" w:type="dxa"/>
            <w:tcBorders>
              <w:top w:val="nil"/>
              <w:left w:val="single" w:sz="4" w:space="0" w:color="auto"/>
              <w:bottom w:val="single" w:sz="4" w:space="0" w:color="000000"/>
              <w:right w:val="single" w:sz="4" w:space="0" w:color="auto"/>
            </w:tcBorders>
            <w:shd w:val="clear" w:color="auto" w:fill="auto"/>
            <w:noWrap/>
            <w:vAlign w:val="center"/>
            <w:hideMark/>
          </w:tcPr>
          <w:p w14:paraId="023F8795"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722"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10</w:t>
            </w:r>
          </w:p>
        </w:tc>
        <w:tc>
          <w:tcPr>
            <w:tcW w:w="2158" w:type="dxa"/>
            <w:tcBorders>
              <w:top w:val="single" w:sz="4" w:space="0" w:color="auto"/>
              <w:left w:val="nil"/>
              <w:bottom w:val="single" w:sz="4" w:space="0" w:color="auto"/>
              <w:right w:val="single" w:sz="4" w:space="0" w:color="auto"/>
            </w:tcBorders>
            <w:shd w:val="clear" w:color="auto" w:fill="auto"/>
            <w:noWrap/>
            <w:vAlign w:val="center"/>
            <w:hideMark/>
          </w:tcPr>
          <w:p w14:paraId="5A411AD8"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723"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V</w:t>
            </w:r>
          </w:p>
        </w:tc>
        <w:tc>
          <w:tcPr>
            <w:tcW w:w="2237" w:type="dxa"/>
            <w:gridSpan w:val="2"/>
            <w:tcBorders>
              <w:top w:val="single" w:sz="4" w:space="0" w:color="auto"/>
              <w:left w:val="nil"/>
              <w:bottom w:val="single" w:sz="4" w:space="0" w:color="auto"/>
              <w:right w:val="single" w:sz="4" w:space="0" w:color="000000"/>
            </w:tcBorders>
            <w:shd w:val="clear" w:color="auto" w:fill="auto"/>
            <w:vAlign w:val="center"/>
            <w:hideMark/>
          </w:tcPr>
          <w:p w14:paraId="0EAFC7C3"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724"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A támogatásba vont teljes területen - az évelő szántóföldi kultúrák és zöldugar kivételével - a táblák maximális mérete 5 ha.</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088F2E8D"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725"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évente</w:t>
            </w:r>
          </w:p>
        </w:tc>
        <w:tc>
          <w:tcPr>
            <w:tcW w:w="1745" w:type="dxa"/>
            <w:tcBorders>
              <w:top w:val="single" w:sz="4" w:space="0" w:color="auto"/>
              <w:left w:val="nil"/>
              <w:bottom w:val="single" w:sz="4" w:space="0" w:color="auto"/>
              <w:right w:val="single" w:sz="4" w:space="0" w:color="auto"/>
            </w:tcBorders>
            <w:shd w:val="clear" w:color="auto" w:fill="auto"/>
            <w:noWrap/>
            <w:vAlign w:val="center"/>
            <w:hideMark/>
          </w:tcPr>
          <w:p w14:paraId="77F99F3A"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726"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tábla</w:t>
            </w:r>
          </w:p>
        </w:tc>
        <w:tc>
          <w:tcPr>
            <w:tcW w:w="358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E5E6344"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727"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10.)</w:t>
            </w:r>
            <w:r w:rsidRPr="0030459F">
              <w:rPr>
                <w:rFonts w:ascii="Times New Roman" w:eastAsia="Times New Roman" w:hAnsi="Times New Roman"/>
                <w:sz w:val="24"/>
                <w:szCs w:val="24"/>
                <w:lang w:eastAsia="hu-HU"/>
              </w:rPr>
              <w:t xml:space="preserve"> a tábla területe meghaladja az 5 ha-t</w:t>
            </w:r>
          </w:p>
        </w:tc>
        <w:tc>
          <w:tcPr>
            <w:tcW w:w="1624" w:type="dxa"/>
            <w:tcBorders>
              <w:top w:val="single" w:sz="4" w:space="0" w:color="auto"/>
              <w:left w:val="nil"/>
              <w:bottom w:val="single" w:sz="4" w:space="0" w:color="auto"/>
              <w:right w:val="single" w:sz="8" w:space="0" w:color="auto"/>
            </w:tcBorders>
            <w:shd w:val="clear" w:color="auto" w:fill="auto"/>
            <w:vAlign w:val="center"/>
            <w:hideMark/>
          </w:tcPr>
          <w:p w14:paraId="4612F075"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728"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S3</w:t>
            </w:r>
          </w:p>
        </w:tc>
        <w:tc>
          <w:tcPr>
            <w:tcW w:w="1868"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5F9FA0A7"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729"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S4</w:t>
            </w:r>
          </w:p>
        </w:tc>
      </w:tr>
      <w:tr w:rsidR="00700CD9" w:rsidRPr="00ED45F9" w14:paraId="188F412E" w14:textId="77777777" w:rsidTr="00857C03">
        <w:trPr>
          <w:trHeight w:val="480"/>
        </w:trPr>
        <w:tc>
          <w:tcPr>
            <w:tcW w:w="88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75A6D15"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730"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14</w:t>
            </w:r>
          </w:p>
        </w:tc>
        <w:tc>
          <w:tcPr>
            <w:tcW w:w="215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317AE0D"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731"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V</w:t>
            </w:r>
          </w:p>
        </w:tc>
        <w:tc>
          <w:tcPr>
            <w:tcW w:w="2237"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0E7CE006"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732"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Növényvédőszer mentes tartós zöldugar/méhlegelő szegély fenntartása a bevitt terület kerületének legalább 25 %-án legalább 3 évig, legalább 3 méter szélességben.</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14:paraId="67AAFB9A"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733"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évente</w:t>
            </w:r>
          </w:p>
        </w:tc>
        <w:tc>
          <w:tcPr>
            <w:tcW w:w="174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5833058"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734"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kötelezettségvállassal érintett egybefüggő területek összterülete</w:t>
            </w:r>
          </w:p>
        </w:tc>
        <w:tc>
          <w:tcPr>
            <w:tcW w:w="3584"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34E25AF0"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735"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14.</w:t>
            </w:r>
            <w:r w:rsidRPr="0030459F">
              <w:rPr>
                <w:rFonts w:ascii="Times New Roman" w:eastAsia="Times New Roman" w:hAnsi="Times New Roman"/>
                <w:b/>
                <w:bCs/>
                <w:i/>
                <w:iCs/>
                <w:sz w:val="24"/>
                <w:szCs w:val="24"/>
                <w:lang w:eastAsia="hu-HU"/>
              </w:rPr>
              <w:t xml:space="preserve"> a</w:t>
            </w:r>
            <w:r w:rsidRPr="0030459F">
              <w:rPr>
                <w:rFonts w:ascii="Times New Roman" w:eastAsia="Times New Roman" w:hAnsi="Times New Roman"/>
                <w:b/>
                <w:bCs/>
                <w:sz w:val="24"/>
                <w:szCs w:val="24"/>
                <w:lang w:eastAsia="hu-HU"/>
              </w:rPr>
              <w:t>)</w:t>
            </w:r>
            <w:r w:rsidRPr="0030459F">
              <w:rPr>
                <w:rFonts w:ascii="Times New Roman" w:eastAsia="Times New Roman" w:hAnsi="Times New Roman"/>
                <w:sz w:val="24"/>
                <w:szCs w:val="24"/>
                <w:lang w:eastAsia="hu-HU"/>
              </w:rPr>
              <w:t xml:space="preserve"> A szegély nagysága nem éri el a bevitt terület kerületének 25%-át</w:t>
            </w:r>
          </w:p>
        </w:tc>
        <w:tc>
          <w:tcPr>
            <w:tcW w:w="1624" w:type="dxa"/>
            <w:tcBorders>
              <w:top w:val="nil"/>
              <w:left w:val="nil"/>
              <w:bottom w:val="single" w:sz="4" w:space="0" w:color="auto"/>
              <w:right w:val="single" w:sz="8" w:space="0" w:color="auto"/>
            </w:tcBorders>
            <w:shd w:val="clear" w:color="auto" w:fill="auto"/>
            <w:vAlign w:val="center"/>
            <w:hideMark/>
          </w:tcPr>
          <w:p w14:paraId="6AC78127"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736"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S0</w:t>
            </w:r>
          </w:p>
        </w:tc>
        <w:tc>
          <w:tcPr>
            <w:tcW w:w="1868" w:type="dxa"/>
            <w:tcBorders>
              <w:top w:val="nil"/>
              <w:left w:val="single" w:sz="8" w:space="0" w:color="auto"/>
              <w:bottom w:val="single" w:sz="4" w:space="0" w:color="auto"/>
              <w:right w:val="single" w:sz="8" w:space="0" w:color="auto"/>
            </w:tcBorders>
            <w:shd w:val="clear" w:color="auto" w:fill="auto"/>
            <w:vAlign w:val="center"/>
            <w:hideMark/>
          </w:tcPr>
          <w:p w14:paraId="02B29874"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737"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S1</w:t>
            </w:r>
          </w:p>
        </w:tc>
      </w:tr>
      <w:tr w:rsidR="00700CD9" w:rsidRPr="00ED45F9" w14:paraId="3FBCD34D" w14:textId="77777777" w:rsidTr="00857C03">
        <w:trPr>
          <w:trHeight w:val="990"/>
        </w:trPr>
        <w:tc>
          <w:tcPr>
            <w:tcW w:w="888" w:type="dxa"/>
            <w:vMerge/>
            <w:tcBorders>
              <w:top w:val="nil"/>
              <w:left w:val="single" w:sz="4" w:space="0" w:color="auto"/>
              <w:bottom w:val="single" w:sz="4" w:space="0" w:color="000000"/>
              <w:right w:val="single" w:sz="4" w:space="0" w:color="auto"/>
            </w:tcBorders>
            <w:vAlign w:val="center"/>
            <w:hideMark/>
          </w:tcPr>
          <w:p w14:paraId="4AC44D8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738" w:author="Sztahura Erzsébet" w:date="2018-06-14T14:00:00Z">
                  <w:rPr>
                    <w:rFonts w:ascii="Times New Roman" w:eastAsia="Times New Roman" w:hAnsi="Times New Roman"/>
                    <w:b/>
                    <w:bCs/>
                    <w:sz w:val="16"/>
                    <w:szCs w:val="16"/>
                    <w:lang w:eastAsia="hu-HU"/>
                  </w:rPr>
                </w:rPrChange>
              </w:rPr>
              <w:pPrChange w:id="739" w:author="Levente Szilágyi" w:date="2019-03-14T12:02:00Z">
                <w:pPr>
                  <w:framePr w:hSpace="141" w:wrap="around" w:hAnchor="margin" w:xAlign="center" w:y="-1421"/>
                  <w:spacing w:after="0" w:line="240" w:lineRule="auto"/>
                </w:pPr>
              </w:pPrChange>
            </w:pPr>
          </w:p>
        </w:tc>
        <w:tc>
          <w:tcPr>
            <w:tcW w:w="2158" w:type="dxa"/>
            <w:vMerge/>
            <w:tcBorders>
              <w:top w:val="single" w:sz="4" w:space="0" w:color="auto"/>
              <w:left w:val="single" w:sz="4" w:space="0" w:color="auto"/>
              <w:bottom w:val="single" w:sz="4" w:space="0" w:color="000000"/>
              <w:right w:val="single" w:sz="4" w:space="0" w:color="auto"/>
            </w:tcBorders>
            <w:vAlign w:val="center"/>
            <w:hideMark/>
          </w:tcPr>
          <w:p w14:paraId="67DF911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740" w:author="Sztahura Erzsébet" w:date="2018-06-14T14:00:00Z">
                  <w:rPr>
                    <w:rFonts w:ascii="Times New Roman" w:eastAsia="Times New Roman" w:hAnsi="Times New Roman"/>
                    <w:b/>
                    <w:bCs/>
                    <w:sz w:val="16"/>
                    <w:szCs w:val="16"/>
                    <w:lang w:eastAsia="hu-HU"/>
                  </w:rPr>
                </w:rPrChange>
              </w:rPr>
              <w:pPrChange w:id="741" w:author="Levente Szilágyi" w:date="2019-03-14T12:02:00Z">
                <w:pPr>
                  <w:framePr w:hSpace="141" w:wrap="around" w:hAnchor="margin" w:xAlign="center" w:y="-1421"/>
                  <w:spacing w:after="0" w:line="240" w:lineRule="auto"/>
                </w:pPr>
              </w:pPrChange>
            </w:pPr>
          </w:p>
        </w:tc>
        <w:tc>
          <w:tcPr>
            <w:tcW w:w="2237" w:type="dxa"/>
            <w:gridSpan w:val="2"/>
            <w:vMerge/>
            <w:tcBorders>
              <w:top w:val="single" w:sz="4" w:space="0" w:color="auto"/>
              <w:left w:val="single" w:sz="4" w:space="0" w:color="auto"/>
              <w:bottom w:val="single" w:sz="4" w:space="0" w:color="000000"/>
              <w:right w:val="single" w:sz="4" w:space="0" w:color="000000"/>
            </w:tcBorders>
            <w:vAlign w:val="center"/>
            <w:hideMark/>
          </w:tcPr>
          <w:p w14:paraId="06CDA65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742" w:author="Sztahura Erzsébet" w:date="2018-06-14T14:00:00Z">
                  <w:rPr>
                    <w:rFonts w:ascii="Times New Roman" w:eastAsia="Times New Roman" w:hAnsi="Times New Roman"/>
                    <w:sz w:val="16"/>
                    <w:szCs w:val="16"/>
                    <w:lang w:eastAsia="hu-HU"/>
                  </w:rPr>
                </w:rPrChange>
              </w:rPr>
              <w:pPrChange w:id="743" w:author="Levente Szilágyi" w:date="2019-03-14T12:02:00Z">
                <w:pPr>
                  <w:framePr w:hSpace="141" w:wrap="around" w:hAnchor="margin" w:xAlign="center" w:y="-1421"/>
                  <w:spacing w:after="0" w:line="240" w:lineRule="auto"/>
                </w:pPr>
              </w:pPrChange>
            </w:pPr>
          </w:p>
        </w:tc>
        <w:tc>
          <w:tcPr>
            <w:tcW w:w="992"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A7293D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744" w:author="Sztahura Erzsébet" w:date="2018-06-14T14:00:00Z">
                  <w:rPr>
                    <w:rFonts w:ascii="Times New Roman" w:eastAsia="Times New Roman" w:hAnsi="Times New Roman"/>
                    <w:sz w:val="16"/>
                    <w:szCs w:val="16"/>
                    <w:lang w:eastAsia="hu-HU"/>
                  </w:rPr>
                </w:rPrChange>
              </w:rPr>
              <w:pPrChange w:id="745"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746" w:author="Sztahura Erzsébet" w:date="2018-06-14T14:00:00Z">
                  <w:rPr>
                    <w:rFonts w:ascii="Times New Roman" w:eastAsia="Times New Roman" w:hAnsi="Times New Roman"/>
                    <w:sz w:val="16"/>
                    <w:szCs w:val="16"/>
                    <w:lang w:eastAsia="hu-HU"/>
                  </w:rPr>
                </w:rPrChange>
              </w:rPr>
              <w:t xml:space="preserve">5. év végén </w:t>
            </w:r>
          </w:p>
        </w:tc>
        <w:tc>
          <w:tcPr>
            <w:tcW w:w="1745" w:type="dxa"/>
            <w:vMerge/>
            <w:tcBorders>
              <w:top w:val="single" w:sz="4" w:space="0" w:color="auto"/>
              <w:left w:val="single" w:sz="4" w:space="0" w:color="auto"/>
              <w:bottom w:val="single" w:sz="4" w:space="0" w:color="000000"/>
              <w:right w:val="single" w:sz="4" w:space="0" w:color="auto"/>
            </w:tcBorders>
            <w:vAlign w:val="center"/>
            <w:hideMark/>
          </w:tcPr>
          <w:p w14:paraId="389FA40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747" w:author="Sztahura Erzsébet" w:date="2018-06-14T14:00:00Z">
                  <w:rPr>
                    <w:rFonts w:ascii="Times New Roman" w:eastAsia="Times New Roman" w:hAnsi="Times New Roman"/>
                    <w:sz w:val="16"/>
                    <w:szCs w:val="16"/>
                    <w:lang w:eastAsia="hu-HU"/>
                  </w:rPr>
                </w:rPrChange>
              </w:rPr>
              <w:pPrChange w:id="748" w:author="Levente Szilágyi" w:date="2019-03-14T12:02:00Z">
                <w:pPr>
                  <w:framePr w:hSpace="141" w:wrap="around" w:hAnchor="margin" w:xAlign="center" w:y="-1421"/>
                  <w:spacing w:after="0" w:line="240" w:lineRule="auto"/>
                </w:pPr>
              </w:pPrChange>
            </w:pPr>
          </w:p>
        </w:tc>
        <w:tc>
          <w:tcPr>
            <w:tcW w:w="3584"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5F65A95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749" w:author="Sztahura Erzsébet" w:date="2018-06-14T14:00:00Z">
                  <w:rPr>
                    <w:rFonts w:ascii="Times New Roman" w:eastAsia="Times New Roman" w:hAnsi="Times New Roman"/>
                    <w:b/>
                    <w:bCs/>
                    <w:sz w:val="16"/>
                    <w:szCs w:val="16"/>
                    <w:lang w:eastAsia="hu-HU"/>
                  </w:rPr>
                </w:rPrChange>
              </w:rPr>
              <w:pPrChange w:id="750"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b/>
                <w:bCs/>
                <w:sz w:val="24"/>
                <w:szCs w:val="24"/>
                <w:lang w:eastAsia="hu-HU"/>
                <w:rPrChange w:id="751" w:author="Sztahura Erzsébet" w:date="2018-06-14T14:00:00Z">
                  <w:rPr>
                    <w:rFonts w:ascii="Times New Roman" w:eastAsia="Times New Roman" w:hAnsi="Times New Roman"/>
                    <w:b/>
                    <w:bCs/>
                    <w:sz w:val="16"/>
                    <w:szCs w:val="16"/>
                    <w:lang w:eastAsia="hu-HU"/>
                  </w:rPr>
                </w:rPrChange>
              </w:rPr>
              <w:t>14.</w:t>
            </w:r>
            <w:r w:rsidRPr="00ED45F9">
              <w:rPr>
                <w:rFonts w:ascii="Times New Roman" w:eastAsia="Times New Roman" w:hAnsi="Times New Roman"/>
                <w:b/>
                <w:bCs/>
                <w:i/>
                <w:iCs/>
                <w:sz w:val="24"/>
                <w:szCs w:val="24"/>
                <w:lang w:eastAsia="hu-HU"/>
                <w:rPrChange w:id="752" w:author="Sztahura Erzsébet" w:date="2018-06-14T14:00:00Z">
                  <w:rPr>
                    <w:rFonts w:ascii="Times New Roman" w:eastAsia="Times New Roman" w:hAnsi="Times New Roman"/>
                    <w:b/>
                    <w:bCs/>
                    <w:i/>
                    <w:iCs/>
                    <w:sz w:val="16"/>
                    <w:szCs w:val="16"/>
                    <w:lang w:eastAsia="hu-HU"/>
                  </w:rPr>
                </w:rPrChange>
              </w:rPr>
              <w:t xml:space="preserve"> b)</w:t>
            </w:r>
            <w:r w:rsidRPr="00ED45F9">
              <w:rPr>
                <w:rFonts w:ascii="Times New Roman" w:eastAsia="Times New Roman" w:hAnsi="Times New Roman"/>
                <w:b/>
                <w:bCs/>
                <w:sz w:val="24"/>
                <w:szCs w:val="24"/>
                <w:lang w:eastAsia="hu-HU"/>
                <w:rPrChange w:id="753" w:author="Sztahura Erzsébet" w:date="2018-06-14T14:00:00Z">
                  <w:rPr>
                    <w:rFonts w:ascii="Times New Roman" w:eastAsia="Times New Roman" w:hAnsi="Times New Roman"/>
                    <w:b/>
                    <w:bCs/>
                    <w:sz w:val="16"/>
                    <w:szCs w:val="16"/>
                    <w:lang w:eastAsia="hu-HU"/>
                  </w:rPr>
                </w:rPrChange>
              </w:rPr>
              <w:t xml:space="preserve"> A növényvédőszer mentes zöldugar/méhlegelő szegély szélessége nem éri el a 3 métert és/vagy meghaladja a 10 métert</w:t>
            </w:r>
          </w:p>
        </w:tc>
        <w:tc>
          <w:tcPr>
            <w:tcW w:w="1624" w:type="dxa"/>
            <w:tcBorders>
              <w:top w:val="nil"/>
              <w:left w:val="nil"/>
              <w:bottom w:val="single" w:sz="4" w:space="0" w:color="auto"/>
              <w:right w:val="single" w:sz="8" w:space="0" w:color="auto"/>
            </w:tcBorders>
            <w:shd w:val="clear" w:color="auto" w:fill="auto"/>
            <w:vAlign w:val="center"/>
            <w:hideMark/>
          </w:tcPr>
          <w:p w14:paraId="5A1D6868"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754" w:author="Sztahura Erzsébet" w:date="2018-06-14T14:00:00Z">
                  <w:rPr>
                    <w:rFonts w:ascii="Times New Roman" w:eastAsia="Times New Roman" w:hAnsi="Times New Roman"/>
                    <w:b/>
                    <w:bCs/>
                    <w:sz w:val="16"/>
                    <w:szCs w:val="16"/>
                    <w:lang w:eastAsia="hu-HU"/>
                  </w:rPr>
                </w:rPrChange>
              </w:rPr>
              <w:pPrChange w:id="755"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b/>
                <w:bCs/>
                <w:sz w:val="24"/>
                <w:szCs w:val="24"/>
                <w:lang w:eastAsia="hu-HU"/>
                <w:rPrChange w:id="756" w:author="Sztahura Erzsébet" w:date="2018-06-14T14:00:00Z">
                  <w:rPr>
                    <w:rFonts w:ascii="Times New Roman" w:eastAsia="Times New Roman" w:hAnsi="Times New Roman"/>
                    <w:b/>
                    <w:bCs/>
                    <w:sz w:val="16"/>
                    <w:szCs w:val="16"/>
                    <w:lang w:eastAsia="hu-HU"/>
                  </w:rPr>
                </w:rPrChange>
              </w:rPr>
              <w:t>S0</w:t>
            </w:r>
          </w:p>
        </w:tc>
        <w:tc>
          <w:tcPr>
            <w:tcW w:w="1868" w:type="dxa"/>
            <w:tcBorders>
              <w:top w:val="nil"/>
              <w:left w:val="single" w:sz="8" w:space="0" w:color="auto"/>
              <w:bottom w:val="single" w:sz="4" w:space="0" w:color="auto"/>
              <w:right w:val="single" w:sz="8" w:space="0" w:color="auto"/>
            </w:tcBorders>
            <w:shd w:val="clear" w:color="auto" w:fill="auto"/>
            <w:vAlign w:val="center"/>
            <w:hideMark/>
          </w:tcPr>
          <w:p w14:paraId="353B51C5"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757" w:author="Sztahura Erzsébet" w:date="2018-06-14T14:00:00Z">
                  <w:rPr>
                    <w:rFonts w:ascii="Times New Roman" w:eastAsia="Times New Roman" w:hAnsi="Times New Roman"/>
                    <w:b/>
                    <w:bCs/>
                    <w:sz w:val="16"/>
                    <w:szCs w:val="16"/>
                    <w:lang w:eastAsia="hu-HU"/>
                  </w:rPr>
                </w:rPrChange>
              </w:rPr>
              <w:pPrChange w:id="758"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b/>
                <w:bCs/>
                <w:sz w:val="24"/>
                <w:szCs w:val="24"/>
                <w:lang w:eastAsia="hu-HU"/>
                <w:rPrChange w:id="759" w:author="Sztahura Erzsébet" w:date="2018-06-14T14:00:00Z">
                  <w:rPr>
                    <w:rFonts w:ascii="Times New Roman" w:eastAsia="Times New Roman" w:hAnsi="Times New Roman"/>
                    <w:b/>
                    <w:bCs/>
                    <w:sz w:val="16"/>
                    <w:szCs w:val="16"/>
                    <w:lang w:eastAsia="hu-HU"/>
                  </w:rPr>
                </w:rPrChange>
              </w:rPr>
              <w:t>S1</w:t>
            </w:r>
          </w:p>
        </w:tc>
      </w:tr>
      <w:tr w:rsidR="00700CD9" w:rsidRPr="00ED45F9" w14:paraId="46925BA1" w14:textId="77777777" w:rsidTr="00857C03">
        <w:trPr>
          <w:trHeight w:val="540"/>
        </w:trPr>
        <w:tc>
          <w:tcPr>
            <w:tcW w:w="888" w:type="dxa"/>
            <w:vMerge/>
            <w:tcBorders>
              <w:top w:val="nil"/>
              <w:left w:val="single" w:sz="4" w:space="0" w:color="auto"/>
              <w:bottom w:val="single" w:sz="4" w:space="0" w:color="000000"/>
              <w:right w:val="single" w:sz="4" w:space="0" w:color="auto"/>
            </w:tcBorders>
            <w:vAlign w:val="center"/>
            <w:hideMark/>
          </w:tcPr>
          <w:p w14:paraId="4A02F78E"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760" w:author="Sztahura Erzsébet" w:date="2018-06-14T14:00:00Z">
                  <w:rPr>
                    <w:rFonts w:ascii="Times New Roman" w:eastAsia="Times New Roman" w:hAnsi="Times New Roman"/>
                    <w:b/>
                    <w:bCs/>
                    <w:sz w:val="16"/>
                    <w:szCs w:val="16"/>
                    <w:lang w:eastAsia="hu-HU"/>
                  </w:rPr>
                </w:rPrChange>
              </w:rPr>
              <w:pPrChange w:id="761" w:author="Levente Szilágyi" w:date="2019-03-14T12:02:00Z">
                <w:pPr>
                  <w:framePr w:hSpace="141" w:wrap="around" w:hAnchor="margin" w:xAlign="center" w:y="-1421"/>
                  <w:spacing w:after="0" w:line="240" w:lineRule="auto"/>
                </w:pPr>
              </w:pPrChange>
            </w:pPr>
          </w:p>
        </w:tc>
        <w:tc>
          <w:tcPr>
            <w:tcW w:w="2158" w:type="dxa"/>
            <w:vMerge/>
            <w:tcBorders>
              <w:top w:val="single" w:sz="4" w:space="0" w:color="auto"/>
              <w:left w:val="single" w:sz="4" w:space="0" w:color="auto"/>
              <w:bottom w:val="single" w:sz="4" w:space="0" w:color="000000"/>
              <w:right w:val="single" w:sz="4" w:space="0" w:color="auto"/>
            </w:tcBorders>
            <w:vAlign w:val="center"/>
            <w:hideMark/>
          </w:tcPr>
          <w:p w14:paraId="6EDFE078"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762" w:author="Sztahura Erzsébet" w:date="2018-06-14T14:00:00Z">
                  <w:rPr>
                    <w:rFonts w:ascii="Times New Roman" w:eastAsia="Times New Roman" w:hAnsi="Times New Roman"/>
                    <w:b/>
                    <w:bCs/>
                    <w:sz w:val="16"/>
                    <w:szCs w:val="16"/>
                    <w:lang w:eastAsia="hu-HU"/>
                  </w:rPr>
                </w:rPrChange>
              </w:rPr>
              <w:pPrChange w:id="763" w:author="Levente Szilágyi" w:date="2019-03-14T12:02:00Z">
                <w:pPr>
                  <w:framePr w:hSpace="141" w:wrap="around" w:hAnchor="margin" w:xAlign="center" w:y="-1421"/>
                  <w:spacing w:after="0" w:line="240" w:lineRule="auto"/>
                </w:pPr>
              </w:pPrChange>
            </w:pPr>
          </w:p>
        </w:tc>
        <w:tc>
          <w:tcPr>
            <w:tcW w:w="2237" w:type="dxa"/>
            <w:gridSpan w:val="2"/>
            <w:vMerge/>
            <w:tcBorders>
              <w:top w:val="single" w:sz="4" w:space="0" w:color="auto"/>
              <w:left w:val="single" w:sz="4" w:space="0" w:color="auto"/>
              <w:bottom w:val="single" w:sz="4" w:space="0" w:color="000000"/>
              <w:right w:val="single" w:sz="4" w:space="0" w:color="000000"/>
            </w:tcBorders>
            <w:vAlign w:val="center"/>
            <w:hideMark/>
          </w:tcPr>
          <w:p w14:paraId="1DB34C4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764" w:author="Sztahura Erzsébet" w:date="2018-06-14T14:00:00Z">
                  <w:rPr>
                    <w:rFonts w:ascii="Times New Roman" w:eastAsia="Times New Roman" w:hAnsi="Times New Roman"/>
                    <w:sz w:val="16"/>
                    <w:szCs w:val="16"/>
                    <w:lang w:eastAsia="hu-HU"/>
                  </w:rPr>
                </w:rPrChange>
              </w:rPr>
              <w:pPrChange w:id="765" w:author="Levente Szilágyi" w:date="2019-03-14T12:02:00Z">
                <w:pPr>
                  <w:framePr w:hSpace="141" w:wrap="around" w:hAnchor="margin" w:xAlign="center" w:y="-1421"/>
                  <w:spacing w:after="0" w:line="240" w:lineRule="auto"/>
                </w:pPr>
              </w:pPrChange>
            </w:pPr>
          </w:p>
        </w:tc>
        <w:tc>
          <w:tcPr>
            <w:tcW w:w="992" w:type="dxa"/>
            <w:gridSpan w:val="2"/>
            <w:vMerge/>
            <w:tcBorders>
              <w:top w:val="single" w:sz="4" w:space="0" w:color="auto"/>
              <w:left w:val="single" w:sz="4" w:space="0" w:color="auto"/>
              <w:bottom w:val="single" w:sz="4" w:space="0" w:color="000000"/>
              <w:right w:val="single" w:sz="4" w:space="0" w:color="auto"/>
            </w:tcBorders>
            <w:vAlign w:val="center"/>
            <w:hideMark/>
          </w:tcPr>
          <w:p w14:paraId="02826D8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766" w:author="Sztahura Erzsébet" w:date="2018-06-14T14:00:00Z">
                  <w:rPr>
                    <w:rFonts w:ascii="Times New Roman" w:eastAsia="Times New Roman" w:hAnsi="Times New Roman"/>
                    <w:sz w:val="16"/>
                    <w:szCs w:val="16"/>
                    <w:lang w:eastAsia="hu-HU"/>
                  </w:rPr>
                </w:rPrChange>
              </w:rPr>
              <w:pPrChange w:id="767" w:author="Levente Szilágyi" w:date="2019-03-14T12:02:00Z">
                <w:pPr>
                  <w:framePr w:hSpace="141" w:wrap="around" w:hAnchor="margin" w:xAlign="center" w:y="-1421"/>
                  <w:spacing w:after="0" w:line="240" w:lineRule="auto"/>
                </w:pPr>
              </w:pPrChange>
            </w:pPr>
          </w:p>
        </w:tc>
        <w:tc>
          <w:tcPr>
            <w:tcW w:w="1745" w:type="dxa"/>
            <w:vMerge/>
            <w:tcBorders>
              <w:top w:val="single" w:sz="4" w:space="0" w:color="auto"/>
              <w:left w:val="single" w:sz="4" w:space="0" w:color="auto"/>
              <w:bottom w:val="single" w:sz="4" w:space="0" w:color="000000"/>
              <w:right w:val="single" w:sz="4" w:space="0" w:color="auto"/>
            </w:tcBorders>
            <w:vAlign w:val="center"/>
            <w:hideMark/>
          </w:tcPr>
          <w:p w14:paraId="60B19CA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768" w:author="Sztahura Erzsébet" w:date="2018-06-14T14:00:00Z">
                  <w:rPr>
                    <w:rFonts w:ascii="Times New Roman" w:eastAsia="Times New Roman" w:hAnsi="Times New Roman"/>
                    <w:sz w:val="16"/>
                    <w:szCs w:val="16"/>
                    <w:lang w:eastAsia="hu-HU"/>
                  </w:rPr>
                </w:rPrChange>
              </w:rPr>
              <w:pPrChange w:id="769" w:author="Levente Szilágyi" w:date="2019-03-14T12:02:00Z">
                <w:pPr>
                  <w:framePr w:hSpace="141" w:wrap="around" w:hAnchor="margin" w:xAlign="center" w:y="-1421"/>
                  <w:spacing w:after="0" w:line="240" w:lineRule="auto"/>
                </w:pPr>
              </w:pPrChange>
            </w:pPr>
          </w:p>
        </w:tc>
        <w:tc>
          <w:tcPr>
            <w:tcW w:w="3584"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18D48C9E"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770" w:author="Sztahura Erzsébet" w:date="2018-06-14T14:00:00Z">
                  <w:rPr>
                    <w:rFonts w:ascii="Times New Roman" w:eastAsia="Times New Roman" w:hAnsi="Times New Roman"/>
                    <w:b/>
                    <w:bCs/>
                    <w:sz w:val="16"/>
                    <w:szCs w:val="16"/>
                    <w:lang w:eastAsia="hu-HU"/>
                  </w:rPr>
                </w:rPrChange>
              </w:rPr>
              <w:pPrChange w:id="771"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b/>
                <w:bCs/>
                <w:sz w:val="24"/>
                <w:szCs w:val="24"/>
                <w:lang w:eastAsia="hu-HU"/>
                <w:rPrChange w:id="772" w:author="Sztahura Erzsébet" w:date="2018-06-14T14:00:00Z">
                  <w:rPr>
                    <w:rFonts w:ascii="Times New Roman" w:eastAsia="Times New Roman" w:hAnsi="Times New Roman"/>
                    <w:b/>
                    <w:bCs/>
                    <w:sz w:val="16"/>
                    <w:szCs w:val="16"/>
                    <w:lang w:eastAsia="hu-HU"/>
                  </w:rPr>
                </w:rPrChange>
              </w:rPr>
              <w:t xml:space="preserve">14. </w:t>
            </w:r>
            <w:r w:rsidRPr="00ED45F9">
              <w:rPr>
                <w:rFonts w:ascii="Times New Roman" w:eastAsia="Times New Roman" w:hAnsi="Times New Roman"/>
                <w:b/>
                <w:bCs/>
                <w:i/>
                <w:iCs/>
                <w:sz w:val="24"/>
                <w:szCs w:val="24"/>
                <w:lang w:eastAsia="hu-HU"/>
                <w:rPrChange w:id="773" w:author="Sztahura Erzsébet" w:date="2018-06-14T14:00:00Z">
                  <w:rPr>
                    <w:rFonts w:ascii="Times New Roman" w:eastAsia="Times New Roman" w:hAnsi="Times New Roman"/>
                    <w:b/>
                    <w:bCs/>
                    <w:i/>
                    <w:iCs/>
                    <w:sz w:val="16"/>
                    <w:szCs w:val="16"/>
                    <w:lang w:eastAsia="hu-HU"/>
                  </w:rPr>
                </w:rPrChange>
              </w:rPr>
              <w:t>c</w:t>
            </w:r>
            <w:r w:rsidRPr="00ED45F9">
              <w:rPr>
                <w:rFonts w:ascii="Times New Roman" w:eastAsia="Times New Roman" w:hAnsi="Times New Roman"/>
                <w:b/>
                <w:bCs/>
                <w:sz w:val="24"/>
                <w:szCs w:val="24"/>
                <w:lang w:eastAsia="hu-HU"/>
                <w:rPrChange w:id="774" w:author="Sztahura Erzsébet" w:date="2018-06-14T14:00:00Z">
                  <w:rPr>
                    <w:rFonts w:ascii="Times New Roman" w:eastAsia="Times New Roman" w:hAnsi="Times New Roman"/>
                    <w:b/>
                    <w:bCs/>
                    <w:sz w:val="16"/>
                    <w:szCs w:val="16"/>
                    <w:lang w:eastAsia="hu-HU"/>
                  </w:rPr>
                </w:rPrChange>
              </w:rPr>
              <w:t xml:space="preserve">) Nem teljesült a 3 éven keresztül az előírás </w:t>
            </w:r>
          </w:p>
        </w:tc>
        <w:tc>
          <w:tcPr>
            <w:tcW w:w="1624" w:type="dxa"/>
            <w:tcBorders>
              <w:top w:val="nil"/>
              <w:left w:val="nil"/>
              <w:bottom w:val="single" w:sz="4" w:space="0" w:color="auto"/>
              <w:right w:val="single" w:sz="8" w:space="0" w:color="auto"/>
            </w:tcBorders>
            <w:shd w:val="clear" w:color="auto" w:fill="auto"/>
            <w:vAlign w:val="center"/>
            <w:hideMark/>
          </w:tcPr>
          <w:p w14:paraId="2D2345DE"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775" w:author="Sztahura Erzsébet" w:date="2018-06-14T14:00:00Z">
                  <w:rPr>
                    <w:rFonts w:ascii="Times New Roman" w:eastAsia="Times New Roman" w:hAnsi="Times New Roman"/>
                    <w:b/>
                    <w:bCs/>
                    <w:sz w:val="16"/>
                    <w:szCs w:val="16"/>
                    <w:lang w:eastAsia="hu-HU"/>
                  </w:rPr>
                </w:rPrChange>
              </w:rPr>
              <w:pPrChange w:id="776"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b/>
                <w:bCs/>
                <w:sz w:val="24"/>
                <w:szCs w:val="24"/>
                <w:lang w:eastAsia="hu-HU"/>
                <w:rPrChange w:id="777" w:author="Sztahura Erzsébet" w:date="2018-06-14T14:00:00Z">
                  <w:rPr>
                    <w:rFonts w:ascii="Times New Roman" w:eastAsia="Times New Roman" w:hAnsi="Times New Roman"/>
                    <w:b/>
                    <w:bCs/>
                    <w:sz w:val="16"/>
                    <w:szCs w:val="16"/>
                    <w:lang w:eastAsia="hu-HU"/>
                  </w:rPr>
                </w:rPrChange>
              </w:rPr>
              <w:t>S6</w:t>
            </w:r>
          </w:p>
        </w:tc>
        <w:tc>
          <w:tcPr>
            <w:tcW w:w="1868" w:type="dxa"/>
            <w:tcBorders>
              <w:top w:val="nil"/>
              <w:left w:val="single" w:sz="8" w:space="0" w:color="auto"/>
              <w:bottom w:val="single" w:sz="4" w:space="0" w:color="auto"/>
              <w:right w:val="single" w:sz="8" w:space="0" w:color="auto"/>
            </w:tcBorders>
            <w:shd w:val="clear" w:color="auto" w:fill="auto"/>
            <w:vAlign w:val="center"/>
            <w:hideMark/>
          </w:tcPr>
          <w:p w14:paraId="3D3C1F8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778" w:author="Sztahura Erzsébet" w:date="2018-06-14T14:00:00Z">
                  <w:rPr>
                    <w:rFonts w:ascii="Times New Roman" w:eastAsia="Times New Roman" w:hAnsi="Times New Roman"/>
                    <w:b/>
                    <w:bCs/>
                    <w:sz w:val="16"/>
                    <w:szCs w:val="16"/>
                    <w:lang w:eastAsia="hu-HU"/>
                  </w:rPr>
                </w:rPrChange>
              </w:rPr>
              <w:pPrChange w:id="779"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b/>
                <w:bCs/>
                <w:sz w:val="24"/>
                <w:szCs w:val="24"/>
                <w:lang w:eastAsia="hu-HU"/>
                <w:rPrChange w:id="780" w:author="Sztahura Erzsébet" w:date="2018-06-14T14:00:00Z">
                  <w:rPr>
                    <w:rFonts w:ascii="Times New Roman" w:eastAsia="Times New Roman" w:hAnsi="Times New Roman"/>
                    <w:b/>
                    <w:bCs/>
                    <w:sz w:val="16"/>
                    <w:szCs w:val="16"/>
                    <w:lang w:eastAsia="hu-HU"/>
                  </w:rPr>
                </w:rPrChange>
              </w:rPr>
              <w:t>-</w:t>
            </w:r>
          </w:p>
        </w:tc>
      </w:tr>
      <w:tr w:rsidR="00700CD9" w:rsidRPr="00ED45F9" w14:paraId="05FA1DF5" w14:textId="77777777" w:rsidTr="00857C03">
        <w:trPr>
          <w:trHeight w:val="570"/>
        </w:trPr>
        <w:tc>
          <w:tcPr>
            <w:tcW w:w="88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7D2044E"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781"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15</w:t>
            </w:r>
          </w:p>
        </w:tc>
        <w:tc>
          <w:tcPr>
            <w:tcW w:w="215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EFC15DA"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782"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V</w:t>
            </w:r>
          </w:p>
        </w:tc>
        <w:tc>
          <w:tcPr>
            <w:tcW w:w="2237"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7DF2D3A"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783"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Növényvédőszer mentes tartós zöldugar/méhlegelő szegély fenntartása a bevitt terület kerületének legalább 25 %-án legalább 3 évig, legalább 6 méter szélességben.</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7D6EC88"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784"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évente</w:t>
            </w:r>
          </w:p>
        </w:tc>
        <w:tc>
          <w:tcPr>
            <w:tcW w:w="1745" w:type="dxa"/>
            <w:vMerge w:val="restart"/>
            <w:tcBorders>
              <w:top w:val="nil"/>
              <w:left w:val="single" w:sz="4" w:space="0" w:color="auto"/>
              <w:bottom w:val="single" w:sz="4" w:space="0" w:color="000000"/>
              <w:right w:val="single" w:sz="4" w:space="0" w:color="auto"/>
            </w:tcBorders>
            <w:shd w:val="clear" w:color="auto" w:fill="auto"/>
            <w:vAlign w:val="center"/>
            <w:hideMark/>
          </w:tcPr>
          <w:p w14:paraId="5B3CC471"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785"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kötelezettségvállassal érintett egybefüggő területek összterülete</w:t>
            </w:r>
          </w:p>
        </w:tc>
        <w:tc>
          <w:tcPr>
            <w:tcW w:w="3584"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4549153E"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786"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15.</w:t>
            </w:r>
            <w:r w:rsidRPr="0030459F">
              <w:rPr>
                <w:rFonts w:ascii="Times New Roman" w:eastAsia="Times New Roman" w:hAnsi="Times New Roman"/>
                <w:b/>
                <w:bCs/>
                <w:i/>
                <w:iCs/>
                <w:sz w:val="24"/>
                <w:szCs w:val="24"/>
                <w:lang w:eastAsia="hu-HU"/>
              </w:rPr>
              <w:t xml:space="preserve"> a</w:t>
            </w:r>
            <w:r w:rsidRPr="0030459F">
              <w:rPr>
                <w:rFonts w:ascii="Times New Roman" w:eastAsia="Times New Roman" w:hAnsi="Times New Roman"/>
                <w:b/>
                <w:bCs/>
                <w:sz w:val="24"/>
                <w:szCs w:val="24"/>
                <w:lang w:eastAsia="hu-HU"/>
              </w:rPr>
              <w:t>)</w:t>
            </w:r>
            <w:r w:rsidRPr="0030459F">
              <w:rPr>
                <w:rFonts w:ascii="Times New Roman" w:eastAsia="Times New Roman" w:hAnsi="Times New Roman"/>
                <w:sz w:val="24"/>
                <w:szCs w:val="24"/>
                <w:lang w:eastAsia="hu-HU"/>
              </w:rPr>
              <w:t xml:space="preserve"> A szegély nagysága nem éri el a bevitt terület kerületének 25%-át</w:t>
            </w:r>
          </w:p>
        </w:tc>
        <w:tc>
          <w:tcPr>
            <w:tcW w:w="1624" w:type="dxa"/>
            <w:tcBorders>
              <w:top w:val="nil"/>
              <w:left w:val="nil"/>
              <w:bottom w:val="single" w:sz="4" w:space="0" w:color="auto"/>
              <w:right w:val="single" w:sz="8" w:space="0" w:color="auto"/>
            </w:tcBorders>
            <w:shd w:val="clear" w:color="auto" w:fill="auto"/>
            <w:vAlign w:val="center"/>
            <w:hideMark/>
          </w:tcPr>
          <w:p w14:paraId="1FC0BE79"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787"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S1</w:t>
            </w:r>
          </w:p>
        </w:tc>
        <w:tc>
          <w:tcPr>
            <w:tcW w:w="1868" w:type="dxa"/>
            <w:tcBorders>
              <w:top w:val="nil"/>
              <w:left w:val="single" w:sz="8" w:space="0" w:color="auto"/>
              <w:bottom w:val="single" w:sz="4" w:space="0" w:color="auto"/>
              <w:right w:val="single" w:sz="8" w:space="0" w:color="auto"/>
            </w:tcBorders>
            <w:shd w:val="clear" w:color="auto" w:fill="auto"/>
            <w:vAlign w:val="center"/>
            <w:hideMark/>
          </w:tcPr>
          <w:p w14:paraId="4057DE5B"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788"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S2</w:t>
            </w:r>
          </w:p>
        </w:tc>
      </w:tr>
      <w:tr w:rsidR="00700CD9" w:rsidRPr="00ED45F9" w14:paraId="41B137AE" w14:textId="77777777" w:rsidTr="00857C03">
        <w:trPr>
          <w:trHeight w:val="738"/>
        </w:trPr>
        <w:tc>
          <w:tcPr>
            <w:tcW w:w="888" w:type="dxa"/>
            <w:vMerge/>
            <w:tcBorders>
              <w:top w:val="nil"/>
              <w:left w:val="single" w:sz="4" w:space="0" w:color="auto"/>
              <w:bottom w:val="single" w:sz="4" w:space="0" w:color="000000"/>
              <w:right w:val="single" w:sz="4" w:space="0" w:color="auto"/>
            </w:tcBorders>
            <w:vAlign w:val="center"/>
            <w:hideMark/>
          </w:tcPr>
          <w:p w14:paraId="675BEBC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789" w:author="Sztahura Erzsébet" w:date="2018-06-14T14:00:00Z">
                  <w:rPr>
                    <w:rFonts w:ascii="Times New Roman" w:eastAsia="Times New Roman" w:hAnsi="Times New Roman"/>
                    <w:b/>
                    <w:bCs/>
                    <w:sz w:val="16"/>
                    <w:szCs w:val="16"/>
                    <w:lang w:eastAsia="hu-HU"/>
                  </w:rPr>
                </w:rPrChange>
              </w:rPr>
              <w:pPrChange w:id="790" w:author="Levente Szilágyi" w:date="2019-03-14T12:02:00Z">
                <w:pPr>
                  <w:framePr w:hSpace="141" w:wrap="around" w:hAnchor="margin" w:xAlign="center" w:y="-1421"/>
                  <w:spacing w:after="0" w:line="240" w:lineRule="auto"/>
                </w:pPr>
              </w:pPrChange>
            </w:pPr>
          </w:p>
        </w:tc>
        <w:tc>
          <w:tcPr>
            <w:tcW w:w="2158" w:type="dxa"/>
            <w:vMerge/>
            <w:tcBorders>
              <w:top w:val="nil"/>
              <w:left w:val="single" w:sz="4" w:space="0" w:color="auto"/>
              <w:bottom w:val="single" w:sz="4" w:space="0" w:color="000000"/>
              <w:right w:val="single" w:sz="4" w:space="0" w:color="auto"/>
            </w:tcBorders>
            <w:vAlign w:val="center"/>
            <w:hideMark/>
          </w:tcPr>
          <w:p w14:paraId="4C7074A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791" w:author="Sztahura Erzsébet" w:date="2018-06-14T14:00:00Z">
                  <w:rPr>
                    <w:rFonts w:ascii="Times New Roman" w:eastAsia="Times New Roman" w:hAnsi="Times New Roman"/>
                    <w:b/>
                    <w:bCs/>
                    <w:sz w:val="16"/>
                    <w:szCs w:val="16"/>
                    <w:lang w:eastAsia="hu-HU"/>
                  </w:rPr>
                </w:rPrChange>
              </w:rPr>
              <w:pPrChange w:id="792" w:author="Levente Szilágyi" w:date="2019-03-14T12:02:00Z">
                <w:pPr>
                  <w:framePr w:hSpace="141" w:wrap="around" w:hAnchor="margin" w:xAlign="center" w:y="-1421"/>
                  <w:spacing w:after="0" w:line="240" w:lineRule="auto"/>
                </w:pPr>
              </w:pPrChange>
            </w:pPr>
          </w:p>
        </w:tc>
        <w:tc>
          <w:tcPr>
            <w:tcW w:w="2237" w:type="dxa"/>
            <w:gridSpan w:val="2"/>
            <w:vMerge/>
            <w:tcBorders>
              <w:top w:val="single" w:sz="4" w:space="0" w:color="auto"/>
              <w:left w:val="single" w:sz="4" w:space="0" w:color="auto"/>
              <w:bottom w:val="single" w:sz="4" w:space="0" w:color="000000"/>
              <w:right w:val="single" w:sz="4" w:space="0" w:color="000000"/>
            </w:tcBorders>
            <w:vAlign w:val="center"/>
            <w:hideMark/>
          </w:tcPr>
          <w:p w14:paraId="1138ECB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793" w:author="Sztahura Erzsébet" w:date="2018-06-14T14:00:00Z">
                  <w:rPr>
                    <w:rFonts w:ascii="Times New Roman" w:eastAsia="Times New Roman" w:hAnsi="Times New Roman"/>
                    <w:sz w:val="16"/>
                    <w:szCs w:val="16"/>
                    <w:lang w:eastAsia="hu-HU"/>
                  </w:rPr>
                </w:rPrChange>
              </w:rPr>
              <w:pPrChange w:id="794" w:author="Levente Szilágyi" w:date="2019-03-14T12:02:00Z">
                <w:pPr>
                  <w:framePr w:hSpace="141" w:wrap="around" w:hAnchor="margin" w:xAlign="center" w:y="-1421"/>
                  <w:spacing w:after="0" w:line="240" w:lineRule="auto"/>
                </w:pPr>
              </w:pPrChange>
            </w:pPr>
          </w:p>
        </w:tc>
        <w:tc>
          <w:tcPr>
            <w:tcW w:w="992"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FDDD01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795" w:author="Sztahura Erzsébet" w:date="2018-06-14T14:00:00Z">
                  <w:rPr>
                    <w:rFonts w:ascii="Times New Roman" w:eastAsia="Times New Roman" w:hAnsi="Times New Roman"/>
                    <w:sz w:val="16"/>
                    <w:szCs w:val="16"/>
                    <w:lang w:eastAsia="hu-HU"/>
                  </w:rPr>
                </w:rPrChange>
              </w:rPr>
              <w:pPrChange w:id="796"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797" w:author="Sztahura Erzsébet" w:date="2018-06-14T14:00:00Z">
                  <w:rPr>
                    <w:rFonts w:ascii="Times New Roman" w:eastAsia="Times New Roman" w:hAnsi="Times New Roman"/>
                    <w:sz w:val="16"/>
                    <w:szCs w:val="16"/>
                    <w:lang w:eastAsia="hu-HU"/>
                  </w:rPr>
                </w:rPrChange>
              </w:rPr>
              <w:t xml:space="preserve">5. év végén </w:t>
            </w:r>
          </w:p>
        </w:tc>
        <w:tc>
          <w:tcPr>
            <w:tcW w:w="1745" w:type="dxa"/>
            <w:vMerge/>
            <w:tcBorders>
              <w:top w:val="nil"/>
              <w:left w:val="single" w:sz="4" w:space="0" w:color="auto"/>
              <w:bottom w:val="single" w:sz="4" w:space="0" w:color="000000"/>
              <w:right w:val="single" w:sz="4" w:space="0" w:color="auto"/>
            </w:tcBorders>
            <w:vAlign w:val="center"/>
            <w:hideMark/>
          </w:tcPr>
          <w:p w14:paraId="0B85EC1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798" w:author="Sztahura Erzsébet" w:date="2018-06-14T14:00:00Z">
                  <w:rPr>
                    <w:rFonts w:ascii="Times New Roman" w:eastAsia="Times New Roman" w:hAnsi="Times New Roman"/>
                    <w:sz w:val="16"/>
                    <w:szCs w:val="16"/>
                    <w:lang w:eastAsia="hu-HU"/>
                  </w:rPr>
                </w:rPrChange>
              </w:rPr>
              <w:pPrChange w:id="799" w:author="Levente Szilágyi" w:date="2019-03-14T12:02:00Z">
                <w:pPr>
                  <w:framePr w:hSpace="141" w:wrap="around" w:hAnchor="margin" w:xAlign="center" w:y="-1421"/>
                  <w:spacing w:after="0" w:line="240" w:lineRule="auto"/>
                </w:pPr>
              </w:pPrChange>
            </w:pPr>
          </w:p>
        </w:tc>
        <w:tc>
          <w:tcPr>
            <w:tcW w:w="3584"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2BBFC68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00" w:author="Sztahura Erzsébet" w:date="2018-06-14T14:00:00Z">
                  <w:rPr>
                    <w:rFonts w:ascii="Times New Roman" w:eastAsia="Times New Roman" w:hAnsi="Times New Roman"/>
                    <w:sz w:val="16"/>
                    <w:szCs w:val="16"/>
                    <w:lang w:eastAsia="hu-HU"/>
                  </w:rPr>
                </w:rPrChange>
              </w:rPr>
              <w:pPrChange w:id="801"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b/>
                <w:bCs/>
                <w:sz w:val="24"/>
                <w:szCs w:val="24"/>
                <w:lang w:eastAsia="hu-HU"/>
                <w:rPrChange w:id="802" w:author="Sztahura Erzsébet" w:date="2018-06-14T14:00:00Z">
                  <w:rPr>
                    <w:rFonts w:ascii="Times New Roman" w:eastAsia="Times New Roman" w:hAnsi="Times New Roman"/>
                    <w:b/>
                    <w:bCs/>
                    <w:sz w:val="16"/>
                    <w:szCs w:val="16"/>
                    <w:lang w:eastAsia="hu-HU"/>
                  </w:rPr>
                </w:rPrChange>
              </w:rPr>
              <w:t xml:space="preserve">15. </w:t>
            </w:r>
            <w:r w:rsidRPr="00ED45F9">
              <w:rPr>
                <w:rFonts w:ascii="Times New Roman" w:eastAsia="Times New Roman" w:hAnsi="Times New Roman"/>
                <w:b/>
                <w:bCs/>
                <w:i/>
                <w:iCs/>
                <w:sz w:val="24"/>
                <w:szCs w:val="24"/>
                <w:lang w:eastAsia="hu-HU"/>
                <w:rPrChange w:id="803" w:author="Sztahura Erzsébet" w:date="2018-06-14T14:00:00Z">
                  <w:rPr>
                    <w:rFonts w:ascii="Times New Roman" w:eastAsia="Times New Roman" w:hAnsi="Times New Roman"/>
                    <w:b/>
                    <w:bCs/>
                    <w:i/>
                    <w:iCs/>
                    <w:sz w:val="16"/>
                    <w:szCs w:val="16"/>
                    <w:lang w:eastAsia="hu-HU"/>
                  </w:rPr>
                </w:rPrChange>
              </w:rPr>
              <w:t>b</w:t>
            </w:r>
            <w:r w:rsidRPr="00ED45F9">
              <w:rPr>
                <w:rFonts w:ascii="Times New Roman" w:eastAsia="Times New Roman" w:hAnsi="Times New Roman"/>
                <w:b/>
                <w:bCs/>
                <w:sz w:val="24"/>
                <w:szCs w:val="24"/>
                <w:lang w:eastAsia="hu-HU"/>
                <w:rPrChange w:id="804" w:author="Sztahura Erzsébet" w:date="2018-06-14T14:00:00Z">
                  <w:rPr>
                    <w:rFonts w:ascii="Times New Roman" w:eastAsia="Times New Roman" w:hAnsi="Times New Roman"/>
                    <w:b/>
                    <w:bCs/>
                    <w:sz w:val="16"/>
                    <w:szCs w:val="16"/>
                    <w:lang w:eastAsia="hu-HU"/>
                  </w:rPr>
                </w:rPrChange>
              </w:rPr>
              <w:t>)</w:t>
            </w:r>
            <w:r w:rsidRPr="00ED45F9">
              <w:rPr>
                <w:rFonts w:ascii="Times New Roman" w:eastAsia="Times New Roman" w:hAnsi="Times New Roman"/>
                <w:sz w:val="24"/>
                <w:szCs w:val="24"/>
                <w:lang w:eastAsia="hu-HU"/>
                <w:rPrChange w:id="805" w:author="Sztahura Erzsébet" w:date="2018-06-14T14:00:00Z">
                  <w:rPr>
                    <w:rFonts w:ascii="Times New Roman" w:eastAsia="Times New Roman" w:hAnsi="Times New Roman"/>
                    <w:sz w:val="16"/>
                    <w:szCs w:val="16"/>
                    <w:lang w:eastAsia="hu-HU"/>
                  </w:rPr>
                </w:rPrChange>
              </w:rPr>
              <w:t xml:space="preserve"> A növényvédőszer mentes zöldugar/méhlegelő szegély szélessége nem éri el a 6 métert és/vagy meghaladja a 10 métert</w:t>
            </w:r>
          </w:p>
        </w:tc>
        <w:tc>
          <w:tcPr>
            <w:tcW w:w="1624" w:type="dxa"/>
            <w:tcBorders>
              <w:top w:val="nil"/>
              <w:left w:val="nil"/>
              <w:bottom w:val="single" w:sz="4" w:space="0" w:color="auto"/>
              <w:right w:val="single" w:sz="8" w:space="0" w:color="auto"/>
            </w:tcBorders>
            <w:shd w:val="clear" w:color="auto" w:fill="auto"/>
            <w:vAlign w:val="center"/>
            <w:hideMark/>
          </w:tcPr>
          <w:p w14:paraId="772F6F5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06" w:author="Sztahura Erzsébet" w:date="2018-06-14T14:00:00Z">
                  <w:rPr>
                    <w:rFonts w:ascii="Times New Roman" w:eastAsia="Times New Roman" w:hAnsi="Times New Roman"/>
                    <w:sz w:val="16"/>
                    <w:szCs w:val="16"/>
                    <w:lang w:eastAsia="hu-HU"/>
                  </w:rPr>
                </w:rPrChange>
              </w:rPr>
              <w:pPrChange w:id="807"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808" w:author="Sztahura Erzsébet" w:date="2018-06-14T14:00:00Z">
                  <w:rPr>
                    <w:rFonts w:ascii="Times New Roman" w:eastAsia="Times New Roman" w:hAnsi="Times New Roman"/>
                    <w:sz w:val="16"/>
                    <w:szCs w:val="16"/>
                    <w:lang w:eastAsia="hu-HU"/>
                  </w:rPr>
                </w:rPrChange>
              </w:rPr>
              <w:t>S0</w:t>
            </w:r>
          </w:p>
        </w:tc>
        <w:tc>
          <w:tcPr>
            <w:tcW w:w="1868" w:type="dxa"/>
            <w:tcBorders>
              <w:top w:val="nil"/>
              <w:left w:val="single" w:sz="8" w:space="0" w:color="auto"/>
              <w:bottom w:val="single" w:sz="4" w:space="0" w:color="auto"/>
              <w:right w:val="single" w:sz="8" w:space="0" w:color="auto"/>
            </w:tcBorders>
            <w:shd w:val="clear" w:color="auto" w:fill="auto"/>
            <w:vAlign w:val="center"/>
            <w:hideMark/>
          </w:tcPr>
          <w:p w14:paraId="71CF886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09" w:author="Sztahura Erzsébet" w:date="2018-06-14T14:00:00Z">
                  <w:rPr>
                    <w:rFonts w:ascii="Times New Roman" w:eastAsia="Times New Roman" w:hAnsi="Times New Roman"/>
                    <w:sz w:val="16"/>
                    <w:szCs w:val="16"/>
                    <w:lang w:eastAsia="hu-HU"/>
                  </w:rPr>
                </w:rPrChange>
              </w:rPr>
              <w:pPrChange w:id="810"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811" w:author="Sztahura Erzsébet" w:date="2018-06-14T14:00:00Z">
                  <w:rPr>
                    <w:rFonts w:ascii="Times New Roman" w:eastAsia="Times New Roman" w:hAnsi="Times New Roman"/>
                    <w:sz w:val="16"/>
                    <w:szCs w:val="16"/>
                    <w:lang w:eastAsia="hu-HU"/>
                  </w:rPr>
                </w:rPrChange>
              </w:rPr>
              <w:t>S1</w:t>
            </w:r>
          </w:p>
        </w:tc>
      </w:tr>
      <w:tr w:rsidR="00700CD9" w:rsidRPr="00ED45F9" w14:paraId="4EA5E4BC" w14:textId="77777777" w:rsidTr="00857C03">
        <w:trPr>
          <w:trHeight w:val="510"/>
        </w:trPr>
        <w:tc>
          <w:tcPr>
            <w:tcW w:w="888" w:type="dxa"/>
            <w:vMerge/>
            <w:tcBorders>
              <w:top w:val="nil"/>
              <w:left w:val="single" w:sz="4" w:space="0" w:color="auto"/>
              <w:bottom w:val="single" w:sz="4" w:space="0" w:color="000000"/>
              <w:right w:val="single" w:sz="4" w:space="0" w:color="auto"/>
            </w:tcBorders>
            <w:vAlign w:val="center"/>
            <w:hideMark/>
          </w:tcPr>
          <w:p w14:paraId="46B1DAB6"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812" w:author="Sztahura Erzsébet" w:date="2018-06-14T14:00:00Z">
                  <w:rPr>
                    <w:rFonts w:ascii="Times New Roman" w:eastAsia="Times New Roman" w:hAnsi="Times New Roman"/>
                    <w:b/>
                    <w:bCs/>
                    <w:sz w:val="16"/>
                    <w:szCs w:val="16"/>
                    <w:lang w:eastAsia="hu-HU"/>
                  </w:rPr>
                </w:rPrChange>
              </w:rPr>
              <w:pPrChange w:id="813" w:author="Levente Szilágyi" w:date="2019-03-14T12:02:00Z">
                <w:pPr>
                  <w:framePr w:hSpace="141" w:wrap="around" w:hAnchor="margin" w:xAlign="center" w:y="-1421"/>
                  <w:spacing w:after="0" w:line="240" w:lineRule="auto"/>
                </w:pPr>
              </w:pPrChange>
            </w:pPr>
          </w:p>
        </w:tc>
        <w:tc>
          <w:tcPr>
            <w:tcW w:w="2158" w:type="dxa"/>
            <w:vMerge/>
            <w:tcBorders>
              <w:top w:val="nil"/>
              <w:left w:val="single" w:sz="4" w:space="0" w:color="auto"/>
              <w:bottom w:val="single" w:sz="4" w:space="0" w:color="000000"/>
              <w:right w:val="single" w:sz="4" w:space="0" w:color="auto"/>
            </w:tcBorders>
            <w:vAlign w:val="center"/>
            <w:hideMark/>
          </w:tcPr>
          <w:p w14:paraId="3020636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814" w:author="Sztahura Erzsébet" w:date="2018-06-14T14:00:00Z">
                  <w:rPr>
                    <w:rFonts w:ascii="Times New Roman" w:eastAsia="Times New Roman" w:hAnsi="Times New Roman"/>
                    <w:b/>
                    <w:bCs/>
                    <w:sz w:val="16"/>
                    <w:szCs w:val="16"/>
                    <w:lang w:eastAsia="hu-HU"/>
                  </w:rPr>
                </w:rPrChange>
              </w:rPr>
              <w:pPrChange w:id="815" w:author="Levente Szilágyi" w:date="2019-03-14T12:02:00Z">
                <w:pPr>
                  <w:framePr w:hSpace="141" w:wrap="around" w:hAnchor="margin" w:xAlign="center" w:y="-1421"/>
                  <w:spacing w:after="0" w:line="240" w:lineRule="auto"/>
                </w:pPr>
              </w:pPrChange>
            </w:pPr>
          </w:p>
        </w:tc>
        <w:tc>
          <w:tcPr>
            <w:tcW w:w="2237" w:type="dxa"/>
            <w:gridSpan w:val="2"/>
            <w:vMerge/>
            <w:tcBorders>
              <w:top w:val="single" w:sz="4" w:space="0" w:color="auto"/>
              <w:left w:val="single" w:sz="4" w:space="0" w:color="auto"/>
              <w:bottom w:val="single" w:sz="4" w:space="0" w:color="000000"/>
              <w:right w:val="single" w:sz="4" w:space="0" w:color="000000"/>
            </w:tcBorders>
            <w:vAlign w:val="center"/>
            <w:hideMark/>
          </w:tcPr>
          <w:p w14:paraId="6592B78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16" w:author="Sztahura Erzsébet" w:date="2018-06-14T14:00:00Z">
                  <w:rPr>
                    <w:rFonts w:ascii="Times New Roman" w:eastAsia="Times New Roman" w:hAnsi="Times New Roman"/>
                    <w:sz w:val="16"/>
                    <w:szCs w:val="16"/>
                    <w:lang w:eastAsia="hu-HU"/>
                  </w:rPr>
                </w:rPrChange>
              </w:rPr>
              <w:pPrChange w:id="817" w:author="Levente Szilágyi" w:date="2019-03-14T12:02:00Z">
                <w:pPr>
                  <w:framePr w:hSpace="141" w:wrap="around" w:hAnchor="margin" w:xAlign="center" w:y="-1421"/>
                  <w:spacing w:after="0" w:line="240" w:lineRule="auto"/>
                </w:pPr>
              </w:pPrChange>
            </w:pPr>
          </w:p>
        </w:tc>
        <w:tc>
          <w:tcPr>
            <w:tcW w:w="992" w:type="dxa"/>
            <w:gridSpan w:val="2"/>
            <w:vMerge/>
            <w:tcBorders>
              <w:top w:val="single" w:sz="4" w:space="0" w:color="auto"/>
              <w:left w:val="single" w:sz="4" w:space="0" w:color="auto"/>
              <w:bottom w:val="single" w:sz="4" w:space="0" w:color="000000"/>
              <w:right w:val="single" w:sz="4" w:space="0" w:color="auto"/>
            </w:tcBorders>
            <w:vAlign w:val="center"/>
            <w:hideMark/>
          </w:tcPr>
          <w:p w14:paraId="489827C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18" w:author="Sztahura Erzsébet" w:date="2018-06-14T14:00:00Z">
                  <w:rPr>
                    <w:rFonts w:ascii="Times New Roman" w:eastAsia="Times New Roman" w:hAnsi="Times New Roman"/>
                    <w:sz w:val="16"/>
                    <w:szCs w:val="16"/>
                    <w:lang w:eastAsia="hu-HU"/>
                  </w:rPr>
                </w:rPrChange>
              </w:rPr>
              <w:pPrChange w:id="819" w:author="Levente Szilágyi" w:date="2019-03-14T12:02:00Z">
                <w:pPr>
                  <w:framePr w:hSpace="141" w:wrap="around" w:hAnchor="margin" w:xAlign="center" w:y="-1421"/>
                  <w:spacing w:after="0" w:line="240" w:lineRule="auto"/>
                </w:pPr>
              </w:pPrChange>
            </w:pPr>
          </w:p>
        </w:tc>
        <w:tc>
          <w:tcPr>
            <w:tcW w:w="1745" w:type="dxa"/>
            <w:vMerge/>
            <w:tcBorders>
              <w:top w:val="nil"/>
              <w:left w:val="single" w:sz="4" w:space="0" w:color="auto"/>
              <w:bottom w:val="single" w:sz="4" w:space="0" w:color="000000"/>
              <w:right w:val="single" w:sz="4" w:space="0" w:color="auto"/>
            </w:tcBorders>
            <w:vAlign w:val="center"/>
            <w:hideMark/>
          </w:tcPr>
          <w:p w14:paraId="103A3CA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20" w:author="Sztahura Erzsébet" w:date="2018-06-14T14:00:00Z">
                  <w:rPr>
                    <w:rFonts w:ascii="Times New Roman" w:eastAsia="Times New Roman" w:hAnsi="Times New Roman"/>
                    <w:sz w:val="16"/>
                    <w:szCs w:val="16"/>
                    <w:lang w:eastAsia="hu-HU"/>
                  </w:rPr>
                </w:rPrChange>
              </w:rPr>
              <w:pPrChange w:id="821" w:author="Levente Szilágyi" w:date="2019-03-14T12:02:00Z">
                <w:pPr>
                  <w:framePr w:hSpace="141" w:wrap="around" w:hAnchor="margin" w:xAlign="center" w:y="-1421"/>
                  <w:spacing w:after="0" w:line="240" w:lineRule="auto"/>
                </w:pPr>
              </w:pPrChange>
            </w:pPr>
          </w:p>
        </w:tc>
        <w:tc>
          <w:tcPr>
            <w:tcW w:w="3584"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2534CFB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22" w:author="Sztahura Erzsébet" w:date="2018-06-14T14:00:00Z">
                  <w:rPr>
                    <w:rFonts w:ascii="Times New Roman" w:eastAsia="Times New Roman" w:hAnsi="Times New Roman"/>
                    <w:sz w:val="16"/>
                    <w:szCs w:val="16"/>
                    <w:lang w:eastAsia="hu-HU"/>
                  </w:rPr>
                </w:rPrChange>
              </w:rPr>
              <w:pPrChange w:id="823"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b/>
                <w:bCs/>
                <w:sz w:val="24"/>
                <w:szCs w:val="24"/>
                <w:lang w:eastAsia="hu-HU"/>
                <w:rPrChange w:id="824" w:author="Sztahura Erzsébet" w:date="2018-06-14T14:00:00Z">
                  <w:rPr>
                    <w:rFonts w:ascii="Times New Roman" w:eastAsia="Times New Roman" w:hAnsi="Times New Roman"/>
                    <w:b/>
                    <w:bCs/>
                    <w:sz w:val="16"/>
                    <w:szCs w:val="16"/>
                    <w:lang w:eastAsia="hu-HU"/>
                  </w:rPr>
                </w:rPrChange>
              </w:rPr>
              <w:t xml:space="preserve">15. </w:t>
            </w:r>
            <w:r w:rsidRPr="00ED45F9">
              <w:rPr>
                <w:rFonts w:ascii="Times New Roman" w:eastAsia="Times New Roman" w:hAnsi="Times New Roman"/>
                <w:b/>
                <w:bCs/>
                <w:i/>
                <w:iCs/>
                <w:sz w:val="24"/>
                <w:szCs w:val="24"/>
                <w:lang w:eastAsia="hu-HU"/>
                <w:rPrChange w:id="825" w:author="Sztahura Erzsébet" w:date="2018-06-14T14:00:00Z">
                  <w:rPr>
                    <w:rFonts w:ascii="Times New Roman" w:eastAsia="Times New Roman" w:hAnsi="Times New Roman"/>
                    <w:b/>
                    <w:bCs/>
                    <w:i/>
                    <w:iCs/>
                    <w:sz w:val="16"/>
                    <w:szCs w:val="16"/>
                    <w:lang w:eastAsia="hu-HU"/>
                  </w:rPr>
                </w:rPrChange>
              </w:rPr>
              <w:t>c)</w:t>
            </w:r>
            <w:r w:rsidRPr="00ED45F9">
              <w:rPr>
                <w:rFonts w:ascii="Times New Roman" w:eastAsia="Times New Roman" w:hAnsi="Times New Roman"/>
                <w:sz w:val="24"/>
                <w:szCs w:val="24"/>
                <w:lang w:eastAsia="hu-HU"/>
                <w:rPrChange w:id="826" w:author="Sztahura Erzsébet" w:date="2018-06-14T14:00:00Z">
                  <w:rPr>
                    <w:rFonts w:ascii="Times New Roman" w:eastAsia="Times New Roman" w:hAnsi="Times New Roman"/>
                    <w:sz w:val="16"/>
                    <w:szCs w:val="16"/>
                    <w:lang w:eastAsia="hu-HU"/>
                  </w:rPr>
                </w:rPrChange>
              </w:rPr>
              <w:t xml:space="preserve"> Nem teljesült a 3 éven keresztül az előírás </w:t>
            </w:r>
          </w:p>
        </w:tc>
        <w:tc>
          <w:tcPr>
            <w:tcW w:w="1624" w:type="dxa"/>
            <w:tcBorders>
              <w:top w:val="nil"/>
              <w:left w:val="nil"/>
              <w:bottom w:val="single" w:sz="4" w:space="0" w:color="auto"/>
              <w:right w:val="single" w:sz="8" w:space="0" w:color="auto"/>
            </w:tcBorders>
            <w:shd w:val="clear" w:color="auto" w:fill="auto"/>
            <w:vAlign w:val="center"/>
            <w:hideMark/>
          </w:tcPr>
          <w:p w14:paraId="7610A60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27" w:author="Sztahura Erzsébet" w:date="2018-06-14T14:00:00Z">
                  <w:rPr>
                    <w:rFonts w:ascii="Times New Roman" w:eastAsia="Times New Roman" w:hAnsi="Times New Roman"/>
                    <w:sz w:val="16"/>
                    <w:szCs w:val="16"/>
                    <w:lang w:eastAsia="hu-HU"/>
                  </w:rPr>
                </w:rPrChange>
              </w:rPr>
              <w:pPrChange w:id="828"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829" w:author="Sztahura Erzsébet" w:date="2018-06-14T14:00:00Z">
                  <w:rPr>
                    <w:rFonts w:ascii="Times New Roman" w:eastAsia="Times New Roman" w:hAnsi="Times New Roman"/>
                    <w:sz w:val="16"/>
                    <w:szCs w:val="16"/>
                    <w:lang w:eastAsia="hu-HU"/>
                  </w:rPr>
                </w:rPrChange>
              </w:rPr>
              <w:t>S6</w:t>
            </w:r>
          </w:p>
        </w:tc>
        <w:tc>
          <w:tcPr>
            <w:tcW w:w="1868" w:type="dxa"/>
            <w:tcBorders>
              <w:top w:val="nil"/>
              <w:left w:val="single" w:sz="8" w:space="0" w:color="auto"/>
              <w:bottom w:val="single" w:sz="4" w:space="0" w:color="000000"/>
              <w:right w:val="single" w:sz="8" w:space="0" w:color="auto"/>
            </w:tcBorders>
            <w:shd w:val="clear" w:color="auto" w:fill="auto"/>
            <w:vAlign w:val="center"/>
            <w:hideMark/>
          </w:tcPr>
          <w:p w14:paraId="77BDFD2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30" w:author="Sztahura Erzsébet" w:date="2018-06-14T14:00:00Z">
                  <w:rPr>
                    <w:rFonts w:ascii="Times New Roman" w:eastAsia="Times New Roman" w:hAnsi="Times New Roman"/>
                    <w:sz w:val="16"/>
                    <w:szCs w:val="16"/>
                    <w:lang w:eastAsia="hu-HU"/>
                  </w:rPr>
                </w:rPrChange>
              </w:rPr>
              <w:pPrChange w:id="831"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832" w:author="Sztahura Erzsébet" w:date="2018-06-14T14:00:00Z">
                  <w:rPr>
                    <w:rFonts w:ascii="Times New Roman" w:eastAsia="Times New Roman" w:hAnsi="Times New Roman"/>
                    <w:sz w:val="16"/>
                    <w:szCs w:val="16"/>
                    <w:lang w:eastAsia="hu-HU"/>
                  </w:rPr>
                </w:rPrChange>
              </w:rPr>
              <w:t>-</w:t>
            </w:r>
          </w:p>
        </w:tc>
      </w:tr>
      <w:tr w:rsidR="00700CD9" w:rsidRPr="00ED45F9" w14:paraId="1FB54F95" w14:textId="77777777" w:rsidTr="00857C03">
        <w:trPr>
          <w:trHeight w:val="1350"/>
        </w:trPr>
        <w:tc>
          <w:tcPr>
            <w:tcW w:w="88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D44EE37"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833"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lastRenderedPageBreak/>
              <w:t>16</w:t>
            </w:r>
          </w:p>
        </w:tc>
        <w:tc>
          <w:tcPr>
            <w:tcW w:w="2158" w:type="dxa"/>
            <w:vMerge w:val="restart"/>
            <w:tcBorders>
              <w:top w:val="nil"/>
              <w:left w:val="single" w:sz="4" w:space="0" w:color="000000"/>
              <w:bottom w:val="single" w:sz="4" w:space="0" w:color="000000"/>
              <w:right w:val="single" w:sz="4" w:space="0" w:color="auto"/>
            </w:tcBorders>
            <w:shd w:val="clear" w:color="auto" w:fill="auto"/>
            <w:noWrap/>
            <w:vAlign w:val="center"/>
            <w:hideMark/>
          </w:tcPr>
          <w:p w14:paraId="68739FBA"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834"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V</w:t>
            </w:r>
          </w:p>
        </w:tc>
        <w:tc>
          <w:tcPr>
            <w:tcW w:w="2237"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6C3840E" w14:textId="77777777" w:rsidR="00700CD9" w:rsidRPr="0030459F" w:rsidRDefault="00700CD9" w:rsidP="0005675E">
            <w:pPr>
              <w:spacing w:after="240" w:line="240" w:lineRule="auto"/>
              <w:jc w:val="both"/>
              <w:rPr>
                <w:rFonts w:ascii="Times New Roman" w:eastAsia="Times New Roman" w:hAnsi="Times New Roman"/>
                <w:sz w:val="24"/>
                <w:szCs w:val="24"/>
                <w:lang w:eastAsia="hu-HU"/>
              </w:rPr>
              <w:pPrChange w:id="835" w:author="Levente Szilágyi" w:date="2019-03-14T12:02:00Z">
                <w:pPr>
                  <w:framePr w:hSpace="141" w:wrap="around" w:hAnchor="margin" w:xAlign="center" w:y="-1421"/>
                  <w:spacing w:after="240" w:line="240" w:lineRule="auto"/>
                  <w:jc w:val="center"/>
                </w:pPr>
              </w:pPrChange>
            </w:pPr>
            <w:r w:rsidRPr="0030459F">
              <w:rPr>
                <w:rFonts w:ascii="Times New Roman" w:eastAsia="Times New Roman" w:hAnsi="Times New Roman"/>
                <w:sz w:val="24"/>
                <w:szCs w:val="24"/>
                <w:lang w:eastAsia="hu-HU"/>
              </w:rPr>
              <w:t>A vetésszerkezetben évente legalább 15 % szálas pillangós takarmánynövény, valamint legalább 5 % zöldugar tartása.</w:t>
            </w:r>
            <w:r w:rsidRPr="0030459F">
              <w:rPr>
                <w:rFonts w:ascii="Times New Roman" w:eastAsia="Times New Roman" w:hAnsi="Times New Roman"/>
                <w:sz w:val="24"/>
                <w:szCs w:val="24"/>
                <w:lang w:eastAsia="hu-HU"/>
              </w:rPr>
              <w:br/>
              <w:t xml:space="preserve">Az előírással érintett 100 ha és az alatti területek esetén 5 év alatt, 100 ha felett pedig évente kell teljesíteni. </w:t>
            </w:r>
          </w:p>
        </w:tc>
        <w:tc>
          <w:tcPr>
            <w:tcW w:w="992"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14:paraId="05ADCCA1"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836"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évente</w:t>
            </w:r>
          </w:p>
        </w:tc>
        <w:tc>
          <w:tcPr>
            <w:tcW w:w="1745" w:type="dxa"/>
            <w:vMerge w:val="restart"/>
            <w:tcBorders>
              <w:top w:val="nil"/>
              <w:left w:val="single" w:sz="4" w:space="0" w:color="auto"/>
              <w:bottom w:val="single" w:sz="4" w:space="0" w:color="000000"/>
              <w:right w:val="single" w:sz="4" w:space="0" w:color="auto"/>
            </w:tcBorders>
            <w:shd w:val="clear" w:color="auto" w:fill="auto"/>
            <w:vAlign w:val="center"/>
            <w:hideMark/>
          </w:tcPr>
          <w:p w14:paraId="778FF129"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837"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kötelezettségvállalással érintett egybefüggő területek összterülete</w:t>
            </w:r>
          </w:p>
        </w:tc>
        <w:tc>
          <w:tcPr>
            <w:tcW w:w="156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823A655"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838"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 xml:space="preserve">16 </w:t>
            </w:r>
            <w:r w:rsidRPr="0030459F">
              <w:rPr>
                <w:rFonts w:ascii="Times New Roman" w:eastAsia="Times New Roman" w:hAnsi="Times New Roman"/>
                <w:b/>
                <w:bCs/>
                <w:i/>
                <w:iCs/>
                <w:sz w:val="24"/>
                <w:szCs w:val="24"/>
                <w:lang w:eastAsia="hu-HU"/>
              </w:rPr>
              <w:t>a)</w:t>
            </w:r>
            <w:r w:rsidRPr="0030459F">
              <w:rPr>
                <w:rFonts w:ascii="Times New Roman" w:eastAsia="Times New Roman" w:hAnsi="Times New Roman"/>
                <w:i/>
                <w:iCs/>
                <w:sz w:val="24"/>
                <w:szCs w:val="24"/>
                <w:lang w:eastAsia="hu-HU"/>
              </w:rPr>
              <w:t xml:space="preserve"> </w:t>
            </w:r>
            <w:r w:rsidRPr="0030459F">
              <w:rPr>
                <w:rFonts w:ascii="Times New Roman" w:eastAsia="Times New Roman" w:hAnsi="Times New Roman"/>
                <w:sz w:val="24"/>
                <w:szCs w:val="24"/>
                <w:lang w:eastAsia="hu-HU"/>
              </w:rPr>
              <w:t>Az előírással érintett 100 ha feletti területek esetében</w:t>
            </w:r>
          </w:p>
        </w:tc>
        <w:tc>
          <w:tcPr>
            <w:tcW w:w="2018" w:type="dxa"/>
            <w:tcBorders>
              <w:top w:val="nil"/>
              <w:left w:val="single" w:sz="4" w:space="0" w:color="auto"/>
              <w:bottom w:val="single" w:sz="4" w:space="0" w:color="auto"/>
              <w:right w:val="single" w:sz="4" w:space="0" w:color="auto"/>
            </w:tcBorders>
            <w:shd w:val="clear" w:color="auto" w:fill="auto"/>
            <w:vAlign w:val="center"/>
            <w:hideMark/>
          </w:tcPr>
          <w:p w14:paraId="3AB0EF35"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839"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16.</w:t>
            </w:r>
            <w:r w:rsidRPr="0030459F">
              <w:rPr>
                <w:rFonts w:ascii="Times New Roman" w:eastAsia="Times New Roman" w:hAnsi="Times New Roman"/>
                <w:b/>
                <w:bCs/>
                <w:i/>
                <w:iCs/>
                <w:sz w:val="24"/>
                <w:szCs w:val="24"/>
                <w:lang w:eastAsia="hu-HU"/>
              </w:rPr>
              <w:t>aa)</w:t>
            </w:r>
            <w:r w:rsidRPr="0030459F">
              <w:rPr>
                <w:rFonts w:ascii="Times New Roman" w:eastAsia="Times New Roman" w:hAnsi="Times New Roman"/>
                <w:sz w:val="24"/>
                <w:szCs w:val="24"/>
                <w:lang w:eastAsia="hu-HU"/>
              </w:rPr>
              <w:t xml:space="preserve"> a szálas pillangós takarmánynövények részaránya nem éri el a 15%-ot, de legalább 10%</w:t>
            </w:r>
          </w:p>
        </w:tc>
        <w:tc>
          <w:tcPr>
            <w:tcW w:w="1624" w:type="dxa"/>
            <w:tcBorders>
              <w:top w:val="nil"/>
              <w:left w:val="nil"/>
              <w:bottom w:val="single" w:sz="4" w:space="0" w:color="auto"/>
              <w:right w:val="single" w:sz="4" w:space="0" w:color="000000"/>
            </w:tcBorders>
            <w:shd w:val="clear" w:color="auto" w:fill="auto"/>
            <w:vAlign w:val="center"/>
            <w:hideMark/>
          </w:tcPr>
          <w:p w14:paraId="30D5A669"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840"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S7</w:t>
            </w:r>
          </w:p>
        </w:tc>
        <w:tc>
          <w:tcPr>
            <w:tcW w:w="18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F5DE20A"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841"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S8</w:t>
            </w:r>
          </w:p>
        </w:tc>
      </w:tr>
      <w:tr w:rsidR="00700CD9" w:rsidRPr="00ED45F9" w14:paraId="506FF886" w14:textId="77777777" w:rsidTr="00857C03">
        <w:trPr>
          <w:trHeight w:val="1125"/>
        </w:trPr>
        <w:tc>
          <w:tcPr>
            <w:tcW w:w="888" w:type="dxa"/>
            <w:vMerge/>
            <w:tcBorders>
              <w:top w:val="single" w:sz="4" w:space="0" w:color="000000"/>
              <w:left w:val="single" w:sz="4" w:space="0" w:color="000000"/>
              <w:bottom w:val="single" w:sz="4" w:space="0" w:color="000000"/>
              <w:right w:val="single" w:sz="4" w:space="0" w:color="000000"/>
            </w:tcBorders>
            <w:vAlign w:val="center"/>
            <w:hideMark/>
          </w:tcPr>
          <w:p w14:paraId="09BAD89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842" w:author="Sztahura Erzsébet" w:date="2018-06-14T14:00:00Z">
                  <w:rPr>
                    <w:rFonts w:ascii="Times New Roman" w:eastAsia="Times New Roman" w:hAnsi="Times New Roman"/>
                    <w:b/>
                    <w:bCs/>
                    <w:sz w:val="16"/>
                    <w:szCs w:val="16"/>
                    <w:lang w:eastAsia="hu-HU"/>
                  </w:rPr>
                </w:rPrChange>
              </w:rPr>
              <w:pPrChange w:id="843" w:author="Levente Szilágyi" w:date="2019-03-14T12:02:00Z">
                <w:pPr>
                  <w:framePr w:hSpace="141" w:wrap="around" w:hAnchor="margin" w:xAlign="center" w:y="-1421"/>
                  <w:spacing w:after="0" w:line="240" w:lineRule="auto"/>
                </w:pPr>
              </w:pPrChange>
            </w:pPr>
          </w:p>
        </w:tc>
        <w:tc>
          <w:tcPr>
            <w:tcW w:w="2158" w:type="dxa"/>
            <w:vMerge/>
            <w:tcBorders>
              <w:top w:val="nil"/>
              <w:left w:val="single" w:sz="4" w:space="0" w:color="000000"/>
              <w:bottom w:val="single" w:sz="4" w:space="0" w:color="000000"/>
              <w:right w:val="single" w:sz="4" w:space="0" w:color="auto"/>
            </w:tcBorders>
            <w:vAlign w:val="center"/>
            <w:hideMark/>
          </w:tcPr>
          <w:p w14:paraId="60136A40"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844" w:author="Sztahura Erzsébet" w:date="2018-06-14T14:00:00Z">
                  <w:rPr>
                    <w:rFonts w:ascii="Times New Roman" w:eastAsia="Times New Roman" w:hAnsi="Times New Roman"/>
                    <w:b/>
                    <w:bCs/>
                    <w:sz w:val="16"/>
                    <w:szCs w:val="16"/>
                    <w:lang w:eastAsia="hu-HU"/>
                  </w:rPr>
                </w:rPrChange>
              </w:rPr>
              <w:pPrChange w:id="845" w:author="Levente Szilágyi" w:date="2019-03-14T12:02:00Z">
                <w:pPr>
                  <w:framePr w:hSpace="141" w:wrap="around" w:hAnchor="margin" w:xAlign="center" w:y="-1421"/>
                  <w:spacing w:after="0" w:line="240" w:lineRule="auto"/>
                </w:pPr>
              </w:pPrChange>
            </w:pPr>
          </w:p>
        </w:tc>
        <w:tc>
          <w:tcPr>
            <w:tcW w:w="2237" w:type="dxa"/>
            <w:gridSpan w:val="2"/>
            <w:vMerge/>
            <w:tcBorders>
              <w:top w:val="single" w:sz="4" w:space="0" w:color="auto"/>
              <w:left w:val="single" w:sz="4" w:space="0" w:color="auto"/>
              <w:bottom w:val="single" w:sz="4" w:space="0" w:color="000000"/>
              <w:right w:val="single" w:sz="4" w:space="0" w:color="000000"/>
            </w:tcBorders>
            <w:vAlign w:val="center"/>
            <w:hideMark/>
          </w:tcPr>
          <w:p w14:paraId="63DFF3D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46" w:author="Sztahura Erzsébet" w:date="2018-06-14T14:00:00Z">
                  <w:rPr>
                    <w:rFonts w:ascii="Times New Roman" w:eastAsia="Times New Roman" w:hAnsi="Times New Roman"/>
                    <w:sz w:val="16"/>
                    <w:szCs w:val="16"/>
                    <w:lang w:eastAsia="hu-HU"/>
                  </w:rPr>
                </w:rPrChange>
              </w:rPr>
              <w:pPrChange w:id="847" w:author="Levente Szilágyi" w:date="2019-03-14T12:02:00Z">
                <w:pPr>
                  <w:framePr w:hSpace="141" w:wrap="around" w:hAnchor="margin" w:xAlign="center" w:y="-1421"/>
                  <w:spacing w:after="0" w:line="240" w:lineRule="auto"/>
                </w:pPr>
              </w:pPrChange>
            </w:pPr>
          </w:p>
        </w:tc>
        <w:tc>
          <w:tcPr>
            <w:tcW w:w="992" w:type="dxa"/>
            <w:gridSpan w:val="2"/>
            <w:vMerge/>
            <w:tcBorders>
              <w:top w:val="nil"/>
              <w:left w:val="single" w:sz="4" w:space="0" w:color="auto"/>
              <w:bottom w:val="single" w:sz="4" w:space="0" w:color="000000"/>
              <w:right w:val="single" w:sz="4" w:space="0" w:color="auto"/>
            </w:tcBorders>
            <w:vAlign w:val="center"/>
            <w:hideMark/>
          </w:tcPr>
          <w:p w14:paraId="219A49B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48" w:author="Sztahura Erzsébet" w:date="2018-06-14T14:00:00Z">
                  <w:rPr>
                    <w:rFonts w:ascii="Times New Roman" w:eastAsia="Times New Roman" w:hAnsi="Times New Roman"/>
                    <w:sz w:val="16"/>
                    <w:szCs w:val="16"/>
                    <w:lang w:eastAsia="hu-HU"/>
                  </w:rPr>
                </w:rPrChange>
              </w:rPr>
              <w:pPrChange w:id="849" w:author="Levente Szilágyi" w:date="2019-03-14T12:02:00Z">
                <w:pPr>
                  <w:framePr w:hSpace="141" w:wrap="around" w:hAnchor="margin" w:xAlign="center" w:y="-1421"/>
                  <w:spacing w:after="0" w:line="240" w:lineRule="auto"/>
                </w:pPr>
              </w:pPrChange>
            </w:pPr>
          </w:p>
        </w:tc>
        <w:tc>
          <w:tcPr>
            <w:tcW w:w="1745" w:type="dxa"/>
            <w:vMerge/>
            <w:tcBorders>
              <w:top w:val="nil"/>
              <w:left w:val="single" w:sz="4" w:space="0" w:color="auto"/>
              <w:bottom w:val="single" w:sz="4" w:space="0" w:color="000000"/>
              <w:right w:val="single" w:sz="4" w:space="0" w:color="auto"/>
            </w:tcBorders>
            <w:vAlign w:val="center"/>
            <w:hideMark/>
          </w:tcPr>
          <w:p w14:paraId="370B87D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50" w:author="Sztahura Erzsébet" w:date="2018-06-14T14:00:00Z">
                  <w:rPr>
                    <w:rFonts w:ascii="Times New Roman" w:eastAsia="Times New Roman" w:hAnsi="Times New Roman"/>
                    <w:sz w:val="16"/>
                    <w:szCs w:val="16"/>
                    <w:lang w:eastAsia="hu-HU"/>
                  </w:rPr>
                </w:rPrChange>
              </w:rPr>
              <w:pPrChange w:id="851" w:author="Levente Szilágyi" w:date="2019-03-14T12:02:00Z">
                <w:pPr>
                  <w:framePr w:hSpace="141" w:wrap="around" w:hAnchor="margin" w:xAlign="center" w:y="-1421"/>
                  <w:spacing w:after="0" w:line="240" w:lineRule="auto"/>
                </w:pPr>
              </w:pPrChange>
            </w:pPr>
          </w:p>
        </w:tc>
        <w:tc>
          <w:tcPr>
            <w:tcW w:w="1566" w:type="dxa"/>
            <w:vMerge/>
            <w:tcBorders>
              <w:top w:val="single" w:sz="4" w:space="0" w:color="auto"/>
              <w:left w:val="single" w:sz="4" w:space="0" w:color="auto"/>
              <w:bottom w:val="single" w:sz="4" w:space="0" w:color="000000"/>
              <w:right w:val="single" w:sz="4" w:space="0" w:color="auto"/>
            </w:tcBorders>
            <w:vAlign w:val="center"/>
            <w:hideMark/>
          </w:tcPr>
          <w:p w14:paraId="5067151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852" w:author="Sztahura Erzsébet" w:date="2018-06-14T14:00:00Z">
                  <w:rPr>
                    <w:rFonts w:ascii="Times New Roman" w:eastAsia="Times New Roman" w:hAnsi="Times New Roman"/>
                    <w:b/>
                    <w:bCs/>
                    <w:sz w:val="16"/>
                    <w:szCs w:val="16"/>
                    <w:lang w:eastAsia="hu-HU"/>
                  </w:rPr>
                </w:rPrChange>
              </w:rPr>
              <w:pPrChange w:id="853" w:author="Levente Szilágyi" w:date="2019-03-14T12:02:00Z">
                <w:pPr>
                  <w:framePr w:hSpace="141" w:wrap="around" w:hAnchor="margin" w:xAlign="center" w:y="-1421"/>
                  <w:spacing w:after="0" w:line="240" w:lineRule="auto"/>
                </w:pPr>
              </w:pPrChange>
            </w:pPr>
          </w:p>
        </w:tc>
        <w:tc>
          <w:tcPr>
            <w:tcW w:w="2018" w:type="dxa"/>
            <w:tcBorders>
              <w:top w:val="nil"/>
              <w:left w:val="single" w:sz="4" w:space="0" w:color="auto"/>
              <w:bottom w:val="single" w:sz="4" w:space="0" w:color="auto"/>
              <w:right w:val="single" w:sz="4" w:space="0" w:color="auto"/>
            </w:tcBorders>
            <w:shd w:val="clear" w:color="auto" w:fill="auto"/>
            <w:vAlign w:val="center"/>
            <w:hideMark/>
          </w:tcPr>
          <w:p w14:paraId="1DA06F2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54" w:author="Sztahura Erzsébet" w:date="2018-06-14T14:00:00Z">
                  <w:rPr>
                    <w:rFonts w:ascii="Times New Roman" w:eastAsia="Times New Roman" w:hAnsi="Times New Roman"/>
                    <w:sz w:val="16"/>
                    <w:szCs w:val="16"/>
                    <w:lang w:eastAsia="hu-HU"/>
                  </w:rPr>
                </w:rPrChange>
              </w:rPr>
              <w:pPrChange w:id="855"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b/>
                <w:bCs/>
                <w:sz w:val="24"/>
                <w:szCs w:val="24"/>
                <w:lang w:eastAsia="hu-HU"/>
                <w:rPrChange w:id="856" w:author="Sztahura Erzsébet" w:date="2018-06-14T14:00:00Z">
                  <w:rPr>
                    <w:rFonts w:ascii="Times New Roman" w:eastAsia="Times New Roman" w:hAnsi="Times New Roman"/>
                    <w:b/>
                    <w:bCs/>
                    <w:sz w:val="16"/>
                    <w:szCs w:val="16"/>
                    <w:lang w:eastAsia="hu-HU"/>
                  </w:rPr>
                </w:rPrChange>
              </w:rPr>
              <w:t>16.</w:t>
            </w:r>
            <w:r w:rsidRPr="00ED45F9">
              <w:rPr>
                <w:rFonts w:ascii="Times New Roman" w:eastAsia="Times New Roman" w:hAnsi="Times New Roman"/>
                <w:b/>
                <w:bCs/>
                <w:i/>
                <w:iCs/>
                <w:sz w:val="24"/>
                <w:szCs w:val="24"/>
                <w:lang w:eastAsia="hu-HU"/>
                <w:rPrChange w:id="857" w:author="Sztahura Erzsébet" w:date="2018-06-14T14:00:00Z">
                  <w:rPr>
                    <w:rFonts w:ascii="Times New Roman" w:eastAsia="Times New Roman" w:hAnsi="Times New Roman"/>
                    <w:b/>
                    <w:bCs/>
                    <w:i/>
                    <w:iCs/>
                    <w:sz w:val="16"/>
                    <w:szCs w:val="16"/>
                    <w:lang w:eastAsia="hu-HU"/>
                  </w:rPr>
                </w:rPrChange>
              </w:rPr>
              <w:t>ab)</w:t>
            </w:r>
            <w:r w:rsidRPr="00ED45F9">
              <w:rPr>
                <w:rFonts w:ascii="Times New Roman" w:eastAsia="Times New Roman" w:hAnsi="Times New Roman"/>
                <w:sz w:val="24"/>
                <w:szCs w:val="24"/>
                <w:lang w:eastAsia="hu-HU"/>
                <w:rPrChange w:id="858" w:author="Sztahura Erzsébet" w:date="2018-06-14T14:00:00Z">
                  <w:rPr>
                    <w:rFonts w:ascii="Times New Roman" w:eastAsia="Times New Roman" w:hAnsi="Times New Roman"/>
                    <w:sz w:val="16"/>
                    <w:szCs w:val="16"/>
                    <w:lang w:eastAsia="hu-HU"/>
                  </w:rPr>
                </w:rPrChange>
              </w:rPr>
              <w:t xml:space="preserve"> a szálas pillangós takarmánynövények részaránya nem éri el </w:t>
            </w:r>
            <w:proofErr w:type="gramStart"/>
            <w:r w:rsidRPr="00ED45F9">
              <w:rPr>
                <w:rFonts w:ascii="Times New Roman" w:eastAsia="Times New Roman" w:hAnsi="Times New Roman"/>
                <w:sz w:val="24"/>
                <w:szCs w:val="24"/>
                <w:lang w:eastAsia="hu-HU"/>
                <w:rPrChange w:id="859" w:author="Sztahura Erzsébet" w:date="2018-06-14T14:00:00Z">
                  <w:rPr>
                    <w:rFonts w:ascii="Times New Roman" w:eastAsia="Times New Roman" w:hAnsi="Times New Roman"/>
                    <w:sz w:val="16"/>
                    <w:szCs w:val="16"/>
                    <w:lang w:eastAsia="hu-HU"/>
                  </w:rPr>
                </w:rPrChange>
              </w:rPr>
              <w:t>a  10</w:t>
            </w:r>
            <w:proofErr w:type="gramEnd"/>
            <w:r w:rsidRPr="00ED45F9">
              <w:rPr>
                <w:rFonts w:ascii="Times New Roman" w:eastAsia="Times New Roman" w:hAnsi="Times New Roman"/>
                <w:sz w:val="24"/>
                <w:szCs w:val="24"/>
                <w:lang w:eastAsia="hu-HU"/>
                <w:rPrChange w:id="860" w:author="Sztahura Erzsébet" w:date="2018-06-14T14:00:00Z">
                  <w:rPr>
                    <w:rFonts w:ascii="Times New Roman" w:eastAsia="Times New Roman" w:hAnsi="Times New Roman"/>
                    <w:sz w:val="16"/>
                    <w:szCs w:val="16"/>
                    <w:lang w:eastAsia="hu-HU"/>
                  </w:rPr>
                </w:rPrChange>
              </w:rPr>
              <w:t>%-t</w:t>
            </w:r>
          </w:p>
        </w:tc>
        <w:tc>
          <w:tcPr>
            <w:tcW w:w="1624" w:type="dxa"/>
            <w:tcBorders>
              <w:top w:val="nil"/>
              <w:left w:val="nil"/>
              <w:bottom w:val="single" w:sz="4" w:space="0" w:color="auto"/>
              <w:right w:val="single" w:sz="4" w:space="0" w:color="000000"/>
            </w:tcBorders>
            <w:shd w:val="clear" w:color="auto" w:fill="auto"/>
            <w:noWrap/>
            <w:vAlign w:val="center"/>
            <w:hideMark/>
          </w:tcPr>
          <w:p w14:paraId="2ED5825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61" w:author="Sztahura Erzsébet" w:date="2018-06-14T14:00:00Z">
                  <w:rPr>
                    <w:rFonts w:ascii="Times New Roman" w:eastAsia="Times New Roman" w:hAnsi="Times New Roman"/>
                    <w:sz w:val="16"/>
                    <w:szCs w:val="16"/>
                    <w:lang w:eastAsia="hu-HU"/>
                  </w:rPr>
                </w:rPrChange>
              </w:rPr>
              <w:pPrChange w:id="862"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863" w:author="Sztahura Erzsébet" w:date="2018-06-14T14:00:00Z">
                  <w:rPr>
                    <w:rFonts w:ascii="Times New Roman" w:eastAsia="Times New Roman" w:hAnsi="Times New Roman"/>
                    <w:sz w:val="16"/>
                    <w:szCs w:val="16"/>
                    <w:lang w:eastAsia="hu-HU"/>
                  </w:rPr>
                </w:rPrChange>
              </w:rPr>
              <w:t>S8</w:t>
            </w:r>
          </w:p>
        </w:tc>
        <w:tc>
          <w:tcPr>
            <w:tcW w:w="186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4FF6F70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64" w:author="Sztahura Erzsébet" w:date="2018-06-14T14:00:00Z">
                  <w:rPr>
                    <w:rFonts w:ascii="Times New Roman" w:eastAsia="Times New Roman" w:hAnsi="Times New Roman"/>
                    <w:sz w:val="16"/>
                    <w:szCs w:val="16"/>
                    <w:lang w:eastAsia="hu-HU"/>
                  </w:rPr>
                </w:rPrChange>
              </w:rPr>
              <w:pPrChange w:id="865"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866" w:author="Sztahura Erzsébet" w:date="2018-06-14T14:00:00Z">
                  <w:rPr>
                    <w:rFonts w:ascii="Times New Roman" w:eastAsia="Times New Roman" w:hAnsi="Times New Roman"/>
                    <w:sz w:val="16"/>
                    <w:szCs w:val="16"/>
                    <w:lang w:eastAsia="hu-HU"/>
                  </w:rPr>
                </w:rPrChange>
              </w:rPr>
              <w:t>S9</w:t>
            </w:r>
          </w:p>
        </w:tc>
      </w:tr>
      <w:tr w:rsidR="00700CD9" w:rsidRPr="00ED45F9" w14:paraId="4711DC2D" w14:textId="77777777" w:rsidTr="00857C03">
        <w:trPr>
          <w:trHeight w:val="675"/>
        </w:trPr>
        <w:tc>
          <w:tcPr>
            <w:tcW w:w="888" w:type="dxa"/>
            <w:vMerge/>
            <w:tcBorders>
              <w:top w:val="single" w:sz="4" w:space="0" w:color="000000"/>
              <w:left w:val="single" w:sz="4" w:space="0" w:color="000000"/>
              <w:bottom w:val="single" w:sz="4" w:space="0" w:color="000000"/>
              <w:right w:val="single" w:sz="4" w:space="0" w:color="000000"/>
            </w:tcBorders>
            <w:vAlign w:val="center"/>
            <w:hideMark/>
          </w:tcPr>
          <w:p w14:paraId="729E07D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867" w:author="Sztahura Erzsébet" w:date="2018-06-14T14:00:00Z">
                  <w:rPr>
                    <w:rFonts w:ascii="Times New Roman" w:eastAsia="Times New Roman" w:hAnsi="Times New Roman"/>
                    <w:b/>
                    <w:bCs/>
                    <w:sz w:val="16"/>
                    <w:szCs w:val="16"/>
                    <w:lang w:eastAsia="hu-HU"/>
                  </w:rPr>
                </w:rPrChange>
              </w:rPr>
              <w:pPrChange w:id="868" w:author="Levente Szilágyi" w:date="2019-03-14T12:02:00Z">
                <w:pPr>
                  <w:framePr w:hSpace="141" w:wrap="around" w:hAnchor="margin" w:xAlign="center" w:y="-1421"/>
                  <w:spacing w:after="0" w:line="240" w:lineRule="auto"/>
                </w:pPr>
              </w:pPrChange>
            </w:pPr>
          </w:p>
        </w:tc>
        <w:tc>
          <w:tcPr>
            <w:tcW w:w="2158" w:type="dxa"/>
            <w:vMerge/>
            <w:tcBorders>
              <w:top w:val="nil"/>
              <w:left w:val="single" w:sz="4" w:space="0" w:color="000000"/>
              <w:bottom w:val="single" w:sz="4" w:space="0" w:color="000000"/>
              <w:right w:val="single" w:sz="4" w:space="0" w:color="auto"/>
            </w:tcBorders>
            <w:vAlign w:val="center"/>
            <w:hideMark/>
          </w:tcPr>
          <w:p w14:paraId="33A0ABA9"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869" w:author="Sztahura Erzsébet" w:date="2018-06-14T14:00:00Z">
                  <w:rPr>
                    <w:rFonts w:ascii="Times New Roman" w:eastAsia="Times New Roman" w:hAnsi="Times New Roman"/>
                    <w:b/>
                    <w:bCs/>
                    <w:sz w:val="16"/>
                    <w:szCs w:val="16"/>
                    <w:lang w:eastAsia="hu-HU"/>
                  </w:rPr>
                </w:rPrChange>
              </w:rPr>
              <w:pPrChange w:id="870" w:author="Levente Szilágyi" w:date="2019-03-14T12:02:00Z">
                <w:pPr>
                  <w:framePr w:hSpace="141" w:wrap="around" w:hAnchor="margin" w:xAlign="center" w:y="-1421"/>
                  <w:spacing w:after="0" w:line="240" w:lineRule="auto"/>
                </w:pPr>
              </w:pPrChange>
            </w:pPr>
          </w:p>
        </w:tc>
        <w:tc>
          <w:tcPr>
            <w:tcW w:w="2237" w:type="dxa"/>
            <w:gridSpan w:val="2"/>
            <w:vMerge/>
            <w:tcBorders>
              <w:top w:val="single" w:sz="4" w:space="0" w:color="auto"/>
              <w:left w:val="single" w:sz="4" w:space="0" w:color="auto"/>
              <w:bottom w:val="single" w:sz="4" w:space="0" w:color="000000"/>
              <w:right w:val="single" w:sz="4" w:space="0" w:color="000000"/>
            </w:tcBorders>
            <w:vAlign w:val="center"/>
            <w:hideMark/>
          </w:tcPr>
          <w:p w14:paraId="35E64E5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71" w:author="Sztahura Erzsébet" w:date="2018-06-14T14:00:00Z">
                  <w:rPr>
                    <w:rFonts w:ascii="Times New Roman" w:eastAsia="Times New Roman" w:hAnsi="Times New Roman"/>
                    <w:sz w:val="16"/>
                    <w:szCs w:val="16"/>
                    <w:lang w:eastAsia="hu-HU"/>
                  </w:rPr>
                </w:rPrChange>
              </w:rPr>
              <w:pPrChange w:id="872" w:author="Levente Szilágyi" w:date="2019-03-14T12:02:00Z">
                <w:pPr>
                  <w:framePr w:hSpace="141" w:wrap="around" w:hAnchor="margin" w:xAlign="center" w:y="-1421"/>
                  <w:spacing w:after="0" w:line="240" w:lineRule="auto"/>
                </w:pPr>
              </w:pPrChange>
            </w:pPr>
          </w:p>
        </w:tc>
        <w:tc>
          <w:tcPr>
            <w:tcW w:w="992" w:type="dxa"/>
            <w:gridSpan w:val="2"/>
            <w:vMerge/>
            <w:tcBorders>
              <w:top w:val="nil"/>
              <w:left w:val="single" w:sz="4" w:space="0" w:color="auto"/>
              <w:bottom w:val="single" w:sz="4" w:space="0" w:color="000000"/>
              <w:right w:val="single" w:sz="4" w:space="0" w:color="auto"/>
            </w:tcBorders>
            <w:vAlign w:val="center"/>
            <w:hideMark/>
          </w:tcPr>
          <w:p w14:paraId="5F57E7D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73" w:author="Sztahura Erzsébet" w:date="2018-06-14T14:00:00Z">
                  <w:rPr>
                    <w:rFonts w:ascii="Times New Roman" w:eastAsia="Times New Roman" w:hAnsi="Times New Roman"/>
                    <w:sz w:val="16"/>
                    <w:szCs w:val="16"/>
                    <w:lang w:eastAsia="hu-HU"/>
                  </w:rPr>
                </w:rPrChange>
              </w:rPr>
              <w:pPrChange w:id="874" w:author="Levente Szilágyi" w:date="2019-03-14T12:02:00Z">
                <w:pPr>
                  <w:framePr w:hSpace="141" w:wrap="around" w:hAnchor="margin" w:xAlign="center" w:y="-1421"/>
                  <w:spacing w:after="0" w:line="240" w:lineRule="auto"/>
                </w:pPr>
              </w:pPrChange>
            </w:pPr>
          </w:p>
        </w:tc>
        <w:tc>
          <w:tcPr>
            <w:tcW w:w="1745" w:type="dxa"/>
            <w:vMerge/>
            <w:tcBorders>
              <w:top w:val="nil"/>
              <w:left w:val="single" w:sz="4" w:space="0" w:color="auto"/>
              <w:bottom w:val="single" w:sz="4" w:space="0" w:color="000000"/>
              <w:right w:val="single" w:sz="4" w:space="0" w:color="auto"/>
            </w:tcBorders>
            <w:vAlign w:val="center"/>
            <w:hideMark/>
          </w:tcPr>
          <w:p w14:paraId="4A6648E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75" w:author="Sztahura Erzsébet" w:date="2018-06-14T14:00:00Z">
                  <w:rPr>
                    <w:rFonts w:ascii="Times New Roman" w:eastAsia="Times New Roman" w:hAnsi="Times New Roman"/>
                    <w:sz w:val="16"/>
                    <w:szCs w:val="16"/>
                    <w:lang w:eastAsia="hu-HU"/>
                  </w:rPr>
                </w:rPrChange>
              </w:rPr>
              <w:pPrChange w:id="876" w:author="Levente Szilágyi" w:date="2019-03-14T12:02:00Z">
                <w:pPr>
                  <w:framePr w:hSpace="141" w:wrap="around" w:hAnchor="margin" w:xAlign="center" w:y="-1421"/>
                  <w:spacing w:after="0" w:line="240" w:lineRule="auto"/>
                </w:pPr>
              </w:pPrChange>
            </w:pPr>
          </w:p>
        </w:tc>
        <w:tc>
          <w:tcPr>
            <w:tcW w:w="1566" w:type="dxa"/>
            <w:vMerge/>
            <w:tcBorders>
              <w:top w:val="single" w:sz="4" w:space="0" w:color="auto"/>
              <w:left w:val="single" w:sz="4" w:space="0" w:color="auto"/>
              <w:bottom w:val="single" w:sz="4" w:space="0" w:color="000000"/>
              <w:right w:val="single" w:sz="4" w:space="0" w:color="auto"/>
            </w:tcBorders>
            <w:vAlign w:val="center"/>
            <w:hideMark/>
          </w:tcPr>
          <w:p w14:paraId="51085E7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877" w:author="Sztahura Erzsébet" w:date="2018-06-14T14:00:00Z">
                  <w:rPr>
                    <w:rFonts w:ascii="Times New Roman" w:eastAsia="Times New Roman" w:hAnsi="Times New Roman"/>
                    <w:b/>
                    <w:bCs/>
                    <w:sz w:val="16"/>
                    <w:szCs w:val="16"/>
                    <w:lang w:eastAsia="hu-HU"/>
                  </w:rPr>
                </w:rPrChange>
              </w:rPr>
              <w:pPrChange w:id="878" w:author="Levente Szilágyi" w:date="2019-03-14T12:02:00Z">
                <w:pPr>
                  <w:framePr w:hSpace="141" w:wrap="around" w:hAnchor="margin" w:xAlign="center" w:y="-1421"/>
                  <w:spacing w:after="0" w:line="240" w:lineRule="auto"/>
                </w:pPr>
              </w:pPrChange>
            </w:pPr>
          </w:p>
        </w:tc>
        <w:tc>
          <w:tcPr>
            <w:tcW w:w="2018" w:type="dxa"/>
            <w:tcBorders>
              <w:top w:val="nil"/>
              <w:left w:val="single" w:sz="4" w:space="0" w:color="auto"/>
              <w:bottom w:val="single" w:sz="4" w:space="0" w:color="auto"/>
              <w:right w:val="single" w:sz="4" w:space="0" w:color="auto"/>
            </w:tcBorders>
            <w:shd w:val="clear" w:color="auto" w:fill="auto"/>
            <w:vAlign w:val="center"/>
            <w:hideMark/>
          </w:tcPr>
          <w:p w14:paraId="491C3E0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79" w:author="Sztahura Erzsébet" w:date="2018-06-14T14:00:00Z">
                  <w:rPr>
                    <w:rFonts w:ascii="Times New Roman" w:eastAsia="Times New Roman" w:hAnsi="Times New Roman"/>
                    <w:sz w:val="16"/>
                    <w:szCs w:val="16"/>
                    <w:lang w:eastAsia="hu-HU"/>
                  </w:rPr>
                </w:rPrChange>
              </w:rPr>
              <w:pPrChange w:id="880"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b/>
                <w:bCs/>
                <w:sz w:val="24"/>
                <w:szCs w:val="24"/>
                <w:lang w:eastAsia="hu-HU"/>
                <w:rPrChange w:id="881" w:author="Sztahura Erzsébet" w:date="2018-06-14T14:00:00Z">
                  <w:rPr>
                    <w:rFonts w:ascii="Times New Roman" w:eastAsia="Times New Roman" w:hAnsi="Times New Roman"/>
                    <w:b/>
                    <w:bCs/>
                    <w:sz w:val="16"/>
                    <w:szCs w:val="16"/>
                    <w:lang w:eastAsia="hu-HU"/>
                  </w:rPr>
                </w:rPrChange>
              </w:rPr>
              <w:t>16.</w:t>
            </w:r>
            <w:r w:rsidRPr="00ED45F9">
              <w:rPr>
                <w:rFonts w:ascii="Times New Roman" w:eastAsia="Times New Roman" w:hAnsi="Times New Roman"/>
                <w:b/>
                <w:bCs/>
                <w:i/>
                <w:iCs/>
                <w:sz w:val="24"/>
                <w:szCs w:val="24"/>
                <w:lang w:eastAsia="hu-HU"/>
                <w:rPrChange w:id="882" w:author="Sztahura Erzsébet" w:date="2018-06-14T14:00:00Z">
                  <w:rPr>
                    <w:rFonts w:ascii="Times New Roman" w:eastAsia="Times New Roman" w:hAnsi="Times New Roman"/>
                    <w:b/>
                    <w:bCs/>
                    <w:i/>
                    <w:iCs/>
                    <w:sz w:val="16"/>
                    <w:szCs w:val="16"/>
                    <w:lang w:eastAsia="hu-HU"/>
                  </w:rPr>
                </w:rPrChange>
              </w:rPr>
              <w:t>ac)</w:t>
            </w:r>
            <w:r w:rsidRPr="00ED45F9">
              <w:rPr>
                <w:rFonts w:ascii="Times New Roman" w:eastAsia="Times New Roman" w:hAnsi="Times New Roman"/>
                <w:b/>
                <w:bCs/>
                <w:sz w:val="24"/>
                <w:szCs w:val="24"/>
                <w:lang w:eastAsia="hu-HU"/>
                <w:rPrChange w:id="883" w:author="Sztahura Erzsébet" w:date="2018-06-14T14:00:00Z">
                  <w:rPr>
                    <w:rFonts w:ascii="Times New Roman" w:eastAsia="Times New Roman" w:hAnsi="Times New Roman"/>
                    <w:b/>
                    <w:bCs/>
                    <w:sz w:val="16"/>
                    <w:szCs w:val="16"/>
                    <w:lang w:eastAsia="hu-HU"/>
                  </w:rPr>
                </w:rPrChange>
              </w:rPr>
              <w:t xml:space="preserve"> </w:t>
            </w:r>
            <w:r w:rsidRPr="00ED45F9">
              <w:rPr>
                <w:rFonts w:ascii="Times New Roman" w:eastAsia="Times New Roman" w:hAnsi="Times New Roman"/>
                <w:sz w:val="24"/>
                <w:szCs w:val="24"/>
                <w:lang w:eastAsia="hu-HU"/>
                <w:rPrChange w:id="884" w:author="Sztahura Erzsébet" w:date="2018-06-14T14:00:00Z">
                  <w:rPr>
                    <w:rFonts w:ascii="Times New Roman" w:eastAsia="Times New Roman" w:hAnsi="Times New Roman"/>
                    <w:sz w:val="16"/>
                    <w:szCs w:val="16"/>
                    <w:lang w:eastAsia="hu-HU"/>
                  </w:rPr>
                </w:rPrChange>
              </w:rPr>
              <w:t>a zöldugar részaránya nem éri el az 5%-ot</w:t>
            </w:r>
          </w:p>
        </w:tc>
        <w:tc>
          <w:tcPr>
            <w:tcW w:w="1624" w:type="dxa"/>
            <w:tcBorders>
              <w:top w:val="nil"/>
              <w:left w:val="nil"/>
              <w:bottom w:val="single" w:sz="4" w:space="0" w:color="auto"/>
              <w:right w:val="single" w:sz="4" w:space="0" w:color="000000"/>
            </w:tcBorders>
            <w:shd w:val="clear" w:color="auto" w:fill="auto"/>
            <w:noWrap/>
            <w:vAlign w:val="center"/>
            <w:hideMark/>
          </w:tcPr>
          <w:p w14:paraId="5B83E9E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85" w:author="Sztahura Erzsébet" w:date="2018-06-14T14:00:00Z">
                  <w:rPr>
                    <w:rFonts w:ascii="Times New Roman" w:eastAsia="Times New Roman" w:hAnsi="Times New Roman"/>
                    <w:sz w:val="16"/>
                    <w:szCs w:val="16"/>
                    <w:lang w:eastAsia="hu-HU"/>
                  </w:rPr>
                </w:rPrChange>
              </w:rPr>
              <w:pPrChange w:id="886"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887" w:author="Sztahura Erzsébet" w:date="2018-06-14T14:00:00Z">
                  <w:rPr>
                    <w:rFonts w:ascii="Times New Roman" w:eastAsia="Times New Roman" w:hAnsi="Times New Roman"/>
                    <w:sz w:val="16"/>
                    <w:szCs w:val="16"/>
                    <w:lang w:eastAsia="hu-HU"/>
                  </w:rPr>
                </w:rPrChange>
              </w:rPr>
              <w:t>S7</w:t>
            </w:r>
          </w:p>
        </w:tc>
        <w:tc>
          <w:tcPr>
            <w:tcW w:w="186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6EB23E6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88" w:author="Sztahura Erzsébet" w:date="2018-06-14T14:00:00Z">
                  <w:rPr>
                    <w:rFonts w:ascii="Times New Roman" w:eastAsia="Times New Roman" w:hAnsi="Times New Roman"/>
                    <w:sz w:val="16"/>
                    <w:szCs w:val="16"/>
                    <w:lang w:eastAsia="hu-HU"/>
                  </w:rPr>
                </w:rPrChange>
              </w:rPr>
              <w:pPrChange w:id="889"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890" w:author="Sztahura Erzsébet" w:date="2018-06-14T14:00:00Z">
                  <w:rPr>
                    <w:rFonts w:ascii="Times New Roman" w:eastAsia="Times New Roman" w:hAnsi="Times New Roman"/>
                    <w:sz w:val="16"/>
                    <w:szCs w:val="16"/>
                    <w:lang w:eastAsia="hu-HU"/>
                  </w:rPr>
                </w:rPrChange>
              </w:rPr>
              <w:t>S8</w:t>
            </w:r>
          </w:p>
        </w:tc>
      </w:tr>
      <w:tr w:rsidR="00700CD9" w:rsidRPr="00ED45F9" w14:paraId="45D9FE7A" w14:textId="77777777" w:rsidTr="00857C03">
        <w:trPr>
          <w:trHeight w:val="1350"/>
        </w:trPr>
        <w:tc>
          <w:tcPr>
            <w:tcW w:w="888" w:type="dxa"/>
            <w:vMerge/>
            <w:tcBorders>
              <w:top w:val="single" w:sz="4" w:space="0" w:color="000000"/>
              <w:left w:val="single" w:sz="4" w:space="0" w:color="000000"/>
              <w:bottom w:val="single" w:sz="4" w:space="0" w:color="000000"/>
              <w:right w:val="single" w:sz="4" w:space="0" w:color="000000"/>
            </w:tcBorders>
            <w:vAlign w:val="center"/>
            <w:hideMark/>
          </w:tcPr>
          <w:p w14:paraId="13387880"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891" w:author="Sztahura Erzsébet" w:date="2018-06-14T14:00:00Z">
                  <w:rPr>
                    <w:rFonts w:ascii="Times New Roman" w:eastAsia="Times New Roman" w:hAnsi="Times New Roman"/>
                    <w:b/>
                    <w:bCs/>
                    <w:sz w:val="16"/>
                    <w:szCs w:val="16"/>
                    <w:lang w:eastAsia="hu-HU"/>
                  </w:rPr>
                </w:rPrChange>
              </w:rPr>
              <w:pPrChange w:id="892" w:author="Levente Szilágyi" w:date="2019-03-14T12:02:00Z">
                <w:pPr>
                  <w:framePr w:hSpace="141" w:wrap="around" w:hAnchor="margin" w:xAlign="center" w:y="-1421"/>
                  <w:spacing w:after="0" w:line="240" w:lineRule="auto"/>
                </w:pPr>
              </w:pPrChange>
            </w:pPr>
          </w:p>
        </w:tc>
        <w:tc>
          <w:tcPr>
            <w:tcW w:w="2158" w:type="dxa"/>
            <w:vMerge/>
            <w:tcBorders>
              <w:top w:val="nil"/>
              <w:left w:val="single" w:sz="4" w:space="0" w:color="000000"/>
              <w:bottom w:val="single" w:sz="4" w:space="0" w:color="000000"/>
              <w:right w:val="single" w:sz="4" w:space="0" w:color="auto"/>
            </w:tcBorders>
            <w:vAlign w:val="center"/>
            <w:hideMark/>
          </w:tcPr>
          <w:p w14:paraId="78738B48"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893" w:author="Sztahura Erzsébet" w:date="2018-06-14T14:00:00Z">
                  <w:rPr>
                    <w:rFonts w:ascii="Times New Roman" w:eastAsia="Times New Roman" w:hAnsi="Times New Roman"/>
                    <w:b/>
                    <w:bCs/>
                    <w:sz w:val="16"/>
                    <w:szCs w:val="16"/>
                    <w:lang w:eastAsia="hu-HU"/>
                  </w:rPr>
                </w:rPrChange>
              </w:rPr>
              <w:pPrChange w:id="894" w:author="Levente Szilágyi" w:date="2019-03-14T12:02:00Z">
                <w:pPr>
                  <w:framePr w:hSpace="141" w:wrap="around" w:hAnchor="margin" w:xAlign="center" w:y="-1421"/>
                  <w:spacing w:after="0" w:line="240" w:lineRule="auto"/>
                </w:pPr>
              </w:pPrChange>
            </w:pPr>
          </w:p>
        </w:tc>
        <w:tc>
          <w:tcPr>
            <w:tcW w:w="2237" w:type="dxa"/>
            <w:gridSpan w:val="2"/>
            <w:vMerge/>
            <w:tcBorders>
              <w:top w:val="single" w:sz="4" w:space="0" w:color="auto"/>
              <w:left w:val="single" w:sz="4" w:space="0" w:color="auto"/>
              <w:bottom w:val="single" w:sz="4" w:space="0" w:color="000000"/>
              <w:right w:val="single" w:sz="4" w:space="0" w:color="000000"/>
            </w:tcBorders>
            <w:vAlign w:val="center"/>
            <w:hideMark/>
          </w:tcPr>
          <w:p w14:paraId="03B33F9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95" w:author="Sztahura Erzsébet" w:date="2018-06-14T14:00:00Z">
                  <w:rPr>
                    <w:rFonts w:ascii="Times New Roman" w:eastAsia="Times New Roman" w:hAnsi="Times New Roman"/>
                    <w:sz w:val="16"/>
                    <w:szCs w:val="16"/>
                    <w:lang w:eastAsia="hu-HU"/>
                  </w:rPr>
                </w:rPrChange>
              </w:rPr>
              <w:pPrChange w:id="896" w:author="Levente Szilágyi" w:date="2019-03-14T12:02:00Z">
                <w:pPr>
                  <w:framePr w:hSpace="141" w:wrap="around" w:hAnchor="margin" w:xAlign="center" w:y="-1421"/>
                  <w:spacing w:after="0" w:line="240" w:lineRule="auto"/>
                </w:pPr>
              </w:pPrChange>
            </w:pPr>
          </w:p>
        </w:tc>
        <w:tc>
          <w:tcPr>
            <w:tcW w:w="992"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14:paraId="0E9C70F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897" w:author="Sztahura Erzsébet" w:date="2018-06-14T14:00:00Z">
                  <w:rPr>
                    <w:rFonts w:ascii="Times New Roman" w:eastAsia="Times New Roman" w:hAnsi="Times New Roman"/>
                    <w:sz w:val="16"/>
                    <w:szCs w:val="16"/>
                    <w:lang w:eastAsia="hu-HU"/>
                  </w:rPr>
                </w:rPrChange>
              </w:rPr>
              <w:pPrChange w:id="898"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899" w:author="Sztahura Erzsébet" w:date="2018-06-14T14:00:00Z">
                  <w:rPr>
                    <w:rFonts w:ascii="Times New Roman" w:eastAsia="Times New Roman" w:hAnsi="Times New Roman"/>
                    <w:sz w:val="16"/>
                    <w:szCs w:val="16"/>
                    <w:lang w:eastAsia="hu-HU"/>
                  </w:rPr>
                </w:rPrChange>
              </w:rPr>
              <w:t xml:space="preserve">5. év végén </w:t>
            </w:r>
          </w:p>
        </w:tc>
        <w:tc>
          <w:tcPr>
            <w:tcW w:w="1745" w:type="dxa"/>
            <w:vMerge/>
            <w:tcBorders>
              <w:top w:val="nil"/>
              <w:left w:val="single" w:sz="4" w:space="0" w:color="auto"/>
              <w:bottom w:val="single" w:sz="4" w:space="0" w:color="000000"/>
              <w:right w:val="single" w:sz="4" w:space="0" w:color="auto"/>
            </w:tcBorders>
            <w:vAlign w:val="center"/>
            <w:hideMark/>
          </w:tcPr>
          <w:p w14:paraId="22A72C3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00" w:author="Sztahura Erzsébet" w:date="2018-06-14T14:00:00Z">
                  <w:rPr>
                    <w:rFonts w:ascii="Times New Roman" w:eastAsia="Times New Roman" w:hAnsi="Times New Roman"/>
                    <w:sz w:val="16"/>
                    <w:szCs w:val="16"/>
                    <w:lang w:eastAsia="hu-HU"/>
                  </w:rPr>
                </w:rPrChange>
              </w:rPr>
              <w:pPrChange w:id="901" w:author="Levente Szilágyi" w:date="2019-03-14T12:02:00Z">
                <w:pPr>
                  <w:framePr w:hSpace="141" w:wrap="around" w:hAnchor="margin" w:xAlign="center" w:y="-1421"/>
                  <w:spacing w:after="0" w:line="240" w:lineRule="auto"/>
                </w:pPr>
              </w:pPrChange>
            </w:pPr>
          </w:p>
        </w:tc>
        <w:tc>
          <w:tcPr>
            <w:tcW w:w="1566" w:type="dxa"/>
            <w:vMerge w:val="restart"/>
            <w:tcBorders>
              <w:top w:val="nil"/>
              <w:left w:val="single" w:sz="4" w:space="0" w:color="auto"/>
              <w:bottom w:val="single" w:sz="4" w:space="0" w:color="000000"/>
              <w:right w:val="single" w:sz="4" w:space="0" w:color="auto"/>
            </w:tcBorders>
            <w:shd w:val="clear" w:color="auto" w:fill="auto"/>
            <w:vAlign w:val="center"/>
            <w:hideMark/>
          </w:tcPr>
          <w:p w14:paraId="025739EF"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902" w:author="Sztahura Erzsébet" w:date="2018-06-14T14:00:00Z">
                  <w:rPr>
                    <w:rFonts w:ascii="Times New Roman" w:eastAsia="Times New Roman" w:hAnsi="Times New Roman"/>
                    <w:b/>
                    <w:bCs/>
                    <w:sz w:val="16"/>
                    <w:szCs w:val="16"/>
                    <w:lang w:eastAsia="hu-HU"/>
                  </w:rPr>
                </w:rPrChange>
              </w:rPr>
              <w:pPrChange w:id="903"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b/>
                <w:bCs/>
                <w:sz w:val="24"/>
                <w:szCs w:val="24"/>
                <w:lang w:eastAsia="hu-HU"/>
                <w:rPrChange w:id="904" w:author="Sztahura Erzsébet" w:date="2018-06-14T14:00:00Z">
                  <w:rPr>
                    <w:rFonts w:ascii="Times New Roman" w:eastAsia="Times New Roman" w:hAnsi="Times New Roman"/>
                    <w:b/>
                    <w:bCs/>
                    <w:sz w:val="16"/>
                    <w:szCs w:val="16"/>
                    <w:lang w:eastAsia="hu-HU"/>
                  </w:rPr>
                </w:rPrChange>
              </w:rPr>
              <w:t xml:space="preserve">16 </w:t>
            </w:r>
            <w:r w:rsidRPr="00ED45F9">
              <w:rPr>
                <w:rFonts w:ascii="Times New Roman" w:eastAsia="Times New Roman" w:hAnsi="Times New Roman"/>
                <w:b/>
                <w:bCs/>
                <w:i/>
                <w:iCs/>
                <w:sz w:val="24"/>
                <w:szCs w:val="24"/>
                <w:lang w:eastAsia="hu-HU"/>
                <w:rPrChange w:id="905" w:author="Sztahura Erzsébet" w:date="2018-06-14T14:00:00Z">
                  <w:rPr>
                    <w:rFonts w:ascii="Times New Roman" w:eastAsia="Times New Roman" w:hAnsi="Times New Roman"/>
                    <w:b/>
                    <w:bCs/>
                    <w:i/>
                    <w:iCs/>
                    <w:sz w:val="16"/>
                    <w:szCs w:val="16"/>
                    <w:lang w:eastAsia="hu-HU"/>
                  </w:rPr>
                </w:rPrChange>
              </w:rPr>
              <w:t>b)</w:t>
            </w:r>
            <w:r w:rsidRPr="00ED45F9">
              <w:rPr>
                <w:rFonts w:ascii="Times New Roman" w:eastAsia="Times New Roman" w:hAnsi="Times New Roman"/>
                <w:sz w:val="24"/>
                <w:szCs w:val="24"/>
                <w:lang w:eastAsia="hu-HU"/>
                <w:rPrChange w:id="906" w:author="Sztahura Erzsébet" w:date="2018-06-14T14:00:00Z">
                  <w:rPr>
                    <w:rFonts w:ascii="Times New Roman" w:eastAsia="Times New Roman" w:hAnsi="Times New Roman"/>
                    <w:sz w:val="16"/>
                    <w:szCs w:val="16"/>
                    <w:lang w:eastAsia="hu-HU"/>
                  </w:rPr>
                </w:rPrChange>
              </w:rPr>
              <w:t xml:space="preserve"> Az előírással érintett 100 ha és az alatti területek esetében</w:t>
            </w:r>
          </w:p>
        </w:tc>
        <w:tc>
          <w:tcPr>
            <w:tcW w:w="2018" w:type="dxa"/>
            <w:tcBorders>
              <w:top w:val="nil"/>
              <w:left w:val="single" w:sz="4" w:space="0" w:color="auto"/>
              <w:bottom w:val="single" w:sz="4" w:space="0" w:color="auto"/>
              <w:right w:val="single" w:sz="4" w:space="0" w:color="auto"/>
            </w:tcBorders>
            <w:shd w:val="clear" w:color="auto" w:fill="auto"/>
            <w:vAlign w:val="center"/>
            <w:hideMark/>
          </w:tcPr>
          <w:p w14:paraId="6756290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07" w:author="Sztahura Erzsébet" w:date="2018-06-14T14:00:00Z">
                  <w:rPr>
                    <w:rFonts w:ascii="Times New Roman" w:eastAsia="Times New Roman" w:hAnsi="Times New Roman"/>
                    <w:sz w:val="16"/>
                    <w:szCs w:val="16"/>
                    <w:lang w:eastAsia="hu-HU"/>
                  </w:rPr>
                </w:rPrChange>
              </w:rPr>
              <w:pPrChange w:id="908"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b/>
                <w:bCs/>
                <w:sz w:val="24"/>
                <w:szCs w:val="24"/>
                <w:lang w:eastAsia="hu-HU"/>
                <w:rPrChange w:id="909" w:author="Sztahura Erzsébet" w:date="2018-06-14T14:00:00Z">
                  <w:rPr>
                    <w:rFonts w:ascii="Times New Roman" w:eastAsia="Times New Roman" w:hAnsi="Times New Roman"/>
                    <w:b/>
                    <w:bCs/>
                    <w:sz w:val="16"/>
                    <w:szCs w:val="16"/>
                    <w:lang w:eastAsia="hu-HU"/>
                  </w:rPr>
                </w:rPrChange>
              </w:rPr>
              <w:t>16.</w:t>
            </w:r>
            <w:r w:rsidRPr="00ED45F9">
              <w:rPr>
                <w:rFonts w:ascii="Times New Roman" w:eastAsia="Times New Roman" w:hAnsi="Times New Roman"/>
                <w:b/>
                <w:bCs/>
                <w:i/>
                <w:iCs/>
                <w:sz w:val="24"/>
                <w:szCs w:val="24"/>
                <w:lang w:eastAsia="hu-HU"/>
                <w:rPrChange w:id="910" w:author="Sztahura Erzsébet" w:date="2018-06-14T14:00:00Z">
                  <w:rPr>
                    <w:rFonts w:ascii="Times New Roman" w:eastAsia="Times New Roman" w:hAnsi="Times New Roman"/>
                    <w:b/>
                    <w:bCs/>
                    <w:i/>
                    <w:iCs/>
                    <w:sz w:val="16"/>
                    <w:szCs w:val="16"/>
                    <w:lang w:eastAsia="hu-HU"/>
                  </w:rPr>
                </w:rPrChange>
              </w:rPr>
              <w:t>ba)</w:t>
            </w:r>
            <w:r w:rsidRPr="00ED45F9">
              <w:rPr>
                <w:rFonts w:ascii="Times New Roman" w:eastAsia="Times New Roman" w:hAnsi="Times New Roman"/>
                <w:sz w:val="24"/>
                <w:szCs w:val="24"/>
                <w:lang w:eastAsia="hu-HU"/>
                <w:rPrChange w:id="911" w:author="Sztahura Erzsébet" w:date="2018-06-14T14:00:00Z">
                  <w:rPr>
                    <w:rFonts w:ascii="Times New Roman" w:eastAsia="Times New Roman" w:hAnsi="Times New Roman"/>
                    <w:sz w:val="16"/>
                    <w:szCs w:val="16"/>
                    <w:lang w:eastAsia="hu-HU"/>
                  </w:rPr>
                </w:rPrChange>
              </w:rPr>
              <w:t xml:space="preserve"> a szálas pillangós takarmánynövények részaránya nem éri el a 15%-ot, de legalább 10%</w:t>
            </w:r>
          </w:p>
        </w:tc>
        <w:tc>
          <w:tcPr>
            <w:tcW w:w="1624" w:type="dxa"/>
            <w:tcBorders>
              <w:top w:val="nil"/>
              <w:left w:val="nil"/>
              <w:bottom w:val="single" w:sz="4" w:space="0" w:color="auto"/>
              <w:right w:val="single" w:sz="4" w:space="0" w:color="000000"/>
            </w:tcBorders>
            <w:shd w:val="clear" w:color="auto" w:fill="auto"/>
            <w:vAlign w:val="center"/>
            <w:hideMark/>
          </w:tcPr>
          <w:p w14:paraId="6F714CB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12" w:author="Sztahura Erzsébet" w:date="2018-06-14T14:00:00Z">
                  <w:rPr>
                    <w:rFonts w:ascii="Times New Roman" w:eastAsia="Times New Roman" w:hAnsi="Times New Roman"/>
                    <w:sz w:val="16"/>
                    <w:szCs w:val="16"/>
                    <w:lang w:eastAsia="hu-HU"/>
                  </w:rPr>
                </w:rPrChange>
              </w:rPr>
              <w:pPrChange w:id="913"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914" w:author="Sztahura Erzsébet" w:date="2018-06-14T14:00:00Z">
                  <w:rPr>
                    <w:rFonts w:ascii="Times New Roman" w:eastAsia="Times New Roman" w:hAnsi="Times New Roman"/>
                    <w:sz w:val="16"/>
                    <w:szCs w:val="16"/>
                    <w:lang w:eastAsia="hu-HU"/>
                  </w:rPr>
                </w:rPrChange>
              </w:rPr>
              <w:t>S8</w:t>
            </w:r>
          </w:p>
        </w:tc>
        <w:tc>
          <w:tcPr>
            <w:tcW w:w="18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898B80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15" w:author="Sztahura Erzsébet" w:date="2018-06-14T14:00:00Z">
                  <w:rPr>
                    <w:rFonts w:ascii="Times New Roman" w:eastAsia="Times New Roman" w:hAnsi="Times New Roman"/>
                    <w:sz w:val="16"/>
                    <w:szCs w:val="16"/>
                    <w:lang w:eastAsia="hu-HU"/>
                  </w:rPr>
                </w:rPrChange>
              </w:rPr>
              <w:pPrChange w:id="916"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917" w:author="Sztahura Erzsébet" w:date="2018-06-14T14:00:00Z">
                  <w:rPr>
                    <w:rFonts w:ascii="Times New Roman" w:eastAsia="Times New Roman" w:hAnsi="Times New Roman"/>
                    <w:sz w:val="16"/>
                    <w:szCs w:val="16"/>
                    <w:lang w:eastAsia="hu-HU"/>
                  </w:rPr>
                </w:rPrChange>
              </w:rPr>
              <w:t>-</w:t>
            </w:r>
          </w:p>
        </w:tc>
      </w:tr>
      <w:tr w:rsidR="00700CD9" w:rsidRPr="00ED45F9" w14:paraId="00509125" w14:textId="77777777" w:rsidTr="00857C03">
        <w:trPr>
          <w:trHeight w:val="1125"/>
        </w:trPr>
        <w:tc>
          <w:tcPr>
            <w:tcW w:w="888" w:type="dxa"/>
            <w:vMerge/>
            <w:tcBorders>
              <w:top w:val="single" w:sz="4" w:space="0" w:color="000000"/>
              <w:left w:val="single" w:sz="4" w:space="0" w:color="000000"/>
              <w:bottom w:val="single" w:sz="4" w:space="0" w:color="000000"/>
              <w:right w:val="single" w:sz="4" w:space="0" w:color="000000"/>
            </w:tcBorders>
            <w:vAlign w:val="center"/>
            <w:hideMark/>
          </w:tcPr>
          <w:p w14:paraId="57045ECB"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918" w:author="Sztahura Erzsébet" w:date="2018-06-14T14:00:00Z">
                  <w:rPr>
                    <w:rFonts w:ascii="Times New Roman" w:eastAsia="Times New Roman" w:hAnsi="Times New Roman"/>
                    <w:b/>
                    <w:bCs/>
                    <w:sz w:val="16"/>
                    <w:szCs w:val="16"/>
                    <w:lang w:eastAsia="hu-HU"/>
                  </w:rPr>
                </w:rPrChange>
              </w:rPr>
              <w:pPrChange w:id="919" w:author="Levente Szilágyi" w:date="2019-03-14T12:02:00Z">
                <w:pPr>
                  <w:framePr w:hSpace="141" w:wrap="around" w:hAnchor="margin" w:xAlign="center" w:y="-1421"/>
                  <w:spacing w:after="0" w:line="240" w:lineRule="auto"/>
                </w:pPr>
              </w:pPrChange>
            </w:pPr>
          </w:p>
        </w:tc>
        <w:tc>
          <w:tcPr>
            <w:tcW w:w="2158" w:type="dxa"/>
            <w:vMerge/>
            <w:tcBorders>
              <w:top w:val="nil"/>
              <w:left w:val="single" w:sz="4" w:space="0" w:color="000000"/>
              <w:bottom w:val="single" w:sz="4" w:space="0" w:color="000000"/>
              <w:right w:val="single" w:sz="4" w:space="0" w:color="auto"/>
            </w:tcBorders>
            <w:vAlign w:val="center"/>
            <w:hideMark/>
          </w:tcPr>
          <w:p w14:paraId="5DB56EBB"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920" w:author="Sztahura Erzsébet" w:date="2018-06-14T14:00:00Z">
                  <w:rPr>
                    <w:rFonts w:ascii="Times New Roman" w:eastAsia="Times New Roman" w:hAnsi="Times New Roman"/>
                    <w:b/>
                    <w:bCs/>
                    <w:sz w:val="16"/>
                    <w:szCs w:val="16"/>
                    <w:lang w:eastAsia="hu-HU"/>
                  </w:rPr>
                </w:rPrChange>
              </w:rPr>
              <w:pPrChange w:id="921" w:author="Levente Szilágyi" w:date="2019-03-14T12:02:00Z">
                <w:pPr>
                  <w:framePr w:hSpace="141" w:wrap="around" w:hAnchor="margin" w:xAlign="center" w:y="-1421"/>
                  <w:spacing w:after="0" w:line="240" w:lineRule="auto"/>
                </w:pPr>
              </w:pPrChange>
            </w:pPr>
          </w:p>
        </w:tc>
        <w:tc>
          <w:tcPr>
            <w:tcW w:w="2237" w:type="dxa"/>
            <w:gridSpan w:val="2"/>
            <w:vMerge/>
            <w:tcBorders>
              <w:top w:val="single" w:sz="4" w:space="0" w:color="auto"/>
              <w:left w:val="single" w:sz="4" w:space="0" w:color="auto"/>
              <w:bottom w:val="single" w:sz="4" w:space="0" w:color="000000"/>
              <w:right w:val="single" w:sz="4" w:space="0" w:color="000000"/>
            </w:tcBorders>
            <w:vAlign w:val="center"/>
            <w:hideMark/>
          </w:tcPr>
          <w:p w14:paraId="1465E5B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22" w:author="Sztahura Erzsébet" w:date="2018-06-14T14:00:00Z">
                  <w:rPr>
                    <w:rFonts w:ascii="Times New Roman" w:eastAsia="Times New Roman" w:hAnsi="Times New Roman"/>
                    <w:sz w:val="16"/>
                    <w:szCs w:val="16"/>
                    <w:lang w:eastAsia="hu-HU"/>
                  </w:rPr>
                </w:rPrChange>
              </w:rPr>
              <w:pPrChange w:id="923" w:author="Levente Szilágyi" w:date="2019-03-14T12:02:00Z">
                <w:pPr>
                  <w:framePr w:hSpace="141" w:wrap="around" w:hAnchor="margin" w:xAlign="center" w:y="-1421"/>
                  <w:spacing w:after="0" w:line="240" w:lineRule="auto"/>
                </w:pPr>
              </w:pPrChange>
            </w:pPr>
          </w:p>
        </w:tc>
        <w:tc>
          <w:tcPr>
            <w:tcW w:w="992" w:type="dxa"/>
            <w:gridSpan w:val="2"/>
            <w:vMerge/>
            <w:tcBorders>
              <w:top w:val="nil"/>
              <w:left w:val="single" w:sz="4" w:space="0" w:color="auto"/>
              <w:bottom w:val="single" w:sz="4" w:space="0" w:color="000000"/>
              <w:right w:val="single" w:sz="4" w:space="0" w:color="auto"/>
            </w:tcBorders>
            <w:vAlign w:val="center"/>
            <w:hideMark/>
          </w:tcPr>
          <w:p w14:paraId="242B230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24" w:author="Sztahura Erzsébet" w:date="2018-06-14T14:00:00Z">
                  <w:rPr>
                    <w:rFonts w:ascii="Times New Roman" w:eastAsia="Times New Roman" w:hAnsi="Times New Roman"/>
                    <w:sz w:val="16"/>
                    <w:szCs w:val="16"/>
                    <w:lang w:eastAsia="hu-HU"/>
                  </w:rPr>
                </w:rPrChange>
              </w:rPr>
              <w:pPrChange w:id="925" w:author="Levente Szilágyi" w:date="2019-03-14T12:02:00Z">
                <w:pPr>
                  <w:framePr w:hSpace="141" w:wrap="around" w:hAnchor="margin" w:xAlign="center" w:y="-1421"/>
                  <w:spacing w:after="0" w:line="240" w:lineRule="auto"/>
                </w:pPr>
              </w:pPrChange>
            </w:pPr>
          </w:p>
        </w:tc>
        <w:tc>
          <w:tcPr>
            <w:tcW w:w="1745" w:type="dxa"/>
            <w:vMerge/>
            <w:tcBorders>
              <w:top w:val="nil"/>
              <w:left w:val="single" w:sz="4" w:space="0" w:color="auto"/>
              <w:bottom w:val="single" w:sz="4" w:space="0" w:color="000000"/>
              <w:right w:val="single" w:sz="4" w:space="0" w:color="auto"/>
            </w:tcBorders>
            <w:vAlign w:val="center"/>
            <w:hideMark/>
          </w:tcPr>
          <w:p w14:paraId="25ECAE0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26" w:author="Sztahura Erzsébet" w:date="2018-06-14T14:00:00Z">
                  <w:rPr>
                    <w:rFonts w:ascii="Times New Roman" w:eastAsia="Times New Roman" w:hAnsi="Times New Roman"/>
                    <w:sz w:val="16"/>
                    <w:szCs w:val="16"/>
                    <w:lang w:eastAsia="hu-HU"/>
                  </w:rPr>
                </w:rPrChange>
              </w:rPr>
              <w:pPrChange w:id="927" w:author="Levente Szilágyi" w:date="2019-03-14T12:02:00Z">
                <w:pPr>
                  <w:framePr w:hSpace="141" w:wrap="around" w:hAnchor="margin" w:xAlign="center" w:y="-1421"/>
                  <w:spacing w:after="0" w:line="240" w:lineRule="auto"/>
                </w:pPr>
              </w:pPrChange>
            </w:pPr>
          </w:p>
        </w:tc>
        <w:tc>
          <w:tcPr>
            <w:tcW w:w="1566" w:type="dxa"/>
            <w:vMerge/>
            <w:tcBorders>
              <w:top w:val="nil"/>
              <w:left w:val="single" w:sz="4" w:space="0" w:color="auto"/>
              <w:bottom w:val="single" w:sz="4" w:space="0" w:color="000000"/>
              <w:right w:val="single" w:sz="4" w:space="0" w:color="auto"/>
            </w:tcBorders>
            <w:vAlign w:val="center"/>
            <w:hideMark/>
          </w:tcPr>
          <w:p w14:paraId="03DDD3A9"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928" w:author="Sztahura Erzsébet" w:date="2018-06-14T14:00:00Z">
                  <w:rPr>
                    <w:rFonts w:ascii="Times New Roman" w:eastAsia="Times New Roman" w:hAnsi="Times New Roman"/>
                    <w:b/>
                    <w:bCs/>
                    <w:sz w:val="16"/>
                    <w:szCs w:val="16"/>
                    <w:lang w:eastAsia="hu-HU"/>
                  </w:rPr>
                </w:rPrChange>
              </w:rPr>
              <w:pPrChange w:id="929" w:author="Levente Szilágyi" w:date="2019-03-14T12:02:00Z">
                <w:pPr>
                  <w:framePr w:hSpace="141" w:wrap="around" w:hAnchor="margin" w:xAlign="center" w:y="-1421"/>
                  <w:spacing w:after="0" w:line="240" w:lineRule="auto"/>
                </w:pPr>
              </w:pPrChange>
            </w:pPr>
          </w:p>
        </w:tc>
        <w:tc>
          <w:tcPr>
            <w:tcW w:w="2018" w:type="dxa"/>
            <w:tcBorders>
              <w:top w:val="nil"/>
              <w:left w:val="single" w:sz="4" w:space="0" w:color="auto"/>
              <w:bottom w:val="single" w:sz="4" w:space="0" w:color="auto"/>
              <w:right w:val="single" w:sz="4" w:space="0" w:color="auto"/>
            </w:tcBorders>
            <w:shd w:val="clear" w:color="auto" w:fill="auto"/>
            <w:vAlign w:val="center"/>
            <w:hideMark/>
          </w:tcPr>
          <w:p w14:paraId="700DB0F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30" w:author="Sztahura Erzsébet" w:date="2018-06-14T14:00:00Z">
                  <w:rPr>
                    <w:rFonts w:ascii="Times New Roman" w:eastAsia="Times New Roman" w:hAnsi="Times New Roman"/>
                    <w:sz w:val="16"/>
                    <w:szCs w:val="16"/>
                    <w:lang w:eastAsia="hu-HU"/>
                  </w:rPr>
                </w:rPrChange>
              </w:rPr>
              <w:pPrChange w:id="931"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b/>
                <w:bCs/>
                <w:sz w:val="24"/>
                <w:szCs w:val="24"/>
                <w:lang w:eastAsia="hu-HU"/>
                <w:rPrChange w:id="932" w:author="Sztahura Erzsébet" w:date="2018-06-14T14:00:00Z">
                  <w:rPr>
                    <w:rFonts w:ascii="Times New Roman" w:eastAsia="Times New Roman" w:hAnsi="Times New Roman"/>
                    <w:b/>
                    <w:bCs/>
                    <w:sz w:val="16"/>
                    <w:szCs w:val="16"/>
                    <w:lang w:eastAsia="hu-HU"/>
                  </w:rPr>
                </w:rPrChange>
              </w:rPr>
              <w:t>16.</w:t>
            </w:r>
            <w:r w:rsidRPr="00ED45F9">
              <w:rPr>
                <w:rFonts w:ascii="Times New Roman" w:eastAsia="Times New Roman" w:hAnsi="Times New Roman"/>
                <w:b/>
                <w:bCs/>
                <w:i/>
                <w:iCs/>
                <w:sz w:val="24"/>
                <w:szCs w:val="24"/>
                <w:lang w:eastAsia="hu-HU"/>
                <w:rPrChange w:id="933" w:author="Sztahura Erzsébet" w:date="2018-06-14T14:00:00Z">
                  <w:rPr>
                    <w:rFonts w:ascii="Times New Roman" w:eastAsia="Times New Roman" w:hAnsi="Times New Roman"/>
                    <w:b/>
                    <w:bCs/>
                    <w:i/>
                    <w:iCs/>
                    <w:sz w:val="16"/>
                    <w:szCs w:val="16"/>
                    <w:lang w:eastAsia="hu-HU"/>
                  </w:rPr>
                </w:rPrChange>
              </w:rPr>
              <w:t>bb)</w:t>
            </w:r>
            <w:r w:rsidRPr="00ED45F9">
              <w:rPr>
                <w:rFonts w:ascii="Times New Roman" w:eastAsia="Times New Roman" w:hAnsi="Times New Roman"/>
                <w:sz w:val="24"/>
                <w:szCs w:val="24"/>
                <w:lang w:eastAsia="hu-HU"/>
                <w:rPrChange w:id="934" w:author="Sztahura Erzsébet" w:date="2018-06-14T14:00:00Z">
                  <w:rPr>
                    <w:rFonts w:ascii="Times New Roman" w:eastAsia="Times New Roman" w:hAnsi="Times New Roman"/>
                    <w:sz w:val="16"/>
                    <w:szCs w:val="16"/>
                    <w:lang w:eastAsia="hu-HU"/>
                  </w:rPr>
                </w:rPrChange>
              </w:rPr>
              <w:t xml:space="preserve"> a szálas pillangós takarmánynövények részaránya nem éri el </w:t>
            </w:r>
            <w:proofErr w:type="gramStart"/>
            <w:r w:rsidRPr="00ED45F9">
              <w:rPr>
                <w:rFonts w:ascii="Times New Roman" w:eastAsia="Times New Roman" w:hAnsi="Times New Roman"/>
                <w:sz w:val="24"/>
                <w:szCs w:val="24"/>
                <w:lang w:eastAsia="hu-HU"/>
                <w:rPrChange w:id="935" w:author="Sztahura Erzsébet" w:date="2018-06-14T14:00:00Z">
                  <w:rPr>
                    <w:rFonts w:ascii="Times New Roman" w:eastAsia="Times New Roman" w:hAnsi="Times New Roman"/>
                    <w:sz w:val="16"/>
                    <w:szCs w:val="16"/>
                    <w:lang w:eastAsia="hu-HU"/>
                  </w:rPr>
                </w:rPrChange>
              </w:rPr>
              <w:t>a  10</w:t>
            </w:r>
            <w:proofErr w:type="gramEnd"/>
            <w:r w:rsidRPr="00ED45F9">
              <w:rPr>
                <w:rFonts w:ascii="Times New Roman" w:eastAsia="Times New Roman" w:hAnsi="Times New Roman"/>
                <w:sz w:val="24"/>
                <w:szCs w:val="24"/>
                <w:lang w:eastAsia="hu-HU"/>
                <w:rPrChange w:id="936" w:author="Sztahura Erzsébet" w:date="2018-06-14T14:00:00Z">
                  <w:rPr>
                    <w:rFonts w:ascii="Times New Roman" w:eastAsia="Times New Roman" w:hAnsi="Times New Roman"/>
                    <w:sz w:val="16"/>
                    <w:szCs w:val="16"/>
                    <w:lang w:eastAsia="hu-HU"/>
                  </w:rPr>
                </w:rPrChange>
              </w:rPr>
              <w:t>%-t</w:t>
            </w:r>
          </w:p>
        </w:tc>
        <w:tc>
          <w:tcPr>
            <w:tcW w:w="1624" w:type="dxa"/>
            <w:tcBorders>
              <w:top w:val="nil"/>
              <w:left w:val="nil"/>
              <w:bottom w:val="single" w:sz="4" w:space="0" w:color="auto"/>
              <w:right w:val="single" w:sz="4" w:space="0" w:color="000000"/>
            </w:tcBorders>
            <w:shd w:val="clear" w:color="auto" w:fill="auto"/>
            <w:vAlign w:val="center"/>
            <w:hideMark/>
          </w:tcPr>
          <w:p w14:paraId="5849F06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37" w:author="Sztahura Erzsébet" w:date="2018-06-14T14:00:00Z">
                  <w:rPr>
                    <w:rFonts w:ascii="Times New Roman" w:eastAsia="Times New Roman" w:hAnsi="Times New Roman"/>
                    <w:sz w:val="16"/>
                    <w:szCs w:val="16"/>
                    <w:lang w:eastAsia="hu-HU"/>
                  </w:rPr>
                </w:rPrChange>
              </w:rPr>
              <w:pPrChange w:id="938"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939" w:author="Sztahura Erzsébet" w:date="2018-06-14T14:00:00Z">
                  <w:rPr>
                    <w:rFonts w:ascii="Times New Roman" w:eastAsia="Times New Roman" w:hAnsi="Times New Roman"/>
                    <w:sz w:val="16"/>
                    <w:szCs w:val="16"/>
                    <w:lang w:eastAsia="hu-HU"/>
                  </w:rPr>
                </w:rPrChange>
              </w:rPr>
              <w:t>S9</w:t>
            </w:r>
          </w:p>
        </w:tc>
        <w:tc>
          <w:tcPr>
            <w:tcW w:w="18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797A98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40" w:author="Sztahura Erzsébet" w:date="2018-06-14T14:00:00Z">
                  <w:rPr>
                    <w:rFonts w:ascii="Times New Roman" w:eastAsia="Times New Roman" w:hAnsi="Times New Roman"/>
                    <w:sz w:val="16"/>
                    <w:szCs w:val="16"/>
                    <w:lang w:eastAsia="hu-HU"/>
                  </w:rPr>
                </w:rPrChange>
              </w:rPr>
              <w:pPrChange w:id="941"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942" w:author="Sztahura Erzsébet" w:date="2018-06-14T14:00:00Z">
                  <w:rPr>
                    <w:rFonts w:ascii="Times New Roman" w:eastAsia="Times New Roman" w:hAnsi="Times New Roman"/>
                    <w:sz w:val="16"/>
                    <w:szCs w:val="16"/>
                    <w:lang w:eastAsia="hu-HU"/>
                  </w:rPr>
                </w:rPrChange>
              </w:rPr>
              <w:t>-</w:t>
            </w:r>
          </w:p>
        </w:tc>
      </w:tr>
      <w:tr w:rsidR="00700CD9" w:rsidRPr="00ED45F9" w14:paraId="530DD481" w14:textId="77777777" w:rsidTr="00857C03">
        <w:trPr>
          <w:trHeight w:val="675"/>
        </w:trPr>
        <w:tc>
          <w:tcPr>
            <w:tcW w:w="888" w:type="dxa"/>
            <w:vMerge/>
            <w:tcBorders>
              <w:top w:val="single" w:sz="4" w:space="0" w:color="000000"/>
              <w:left w:val="single" w:sz="4" w:space="0" w:color="000000"/>
              <w:bottom w:val="single" w:sz="4" w:space="0" w:color="000000"/>
              <w:right w:val="single" w:sz="4" w:space="0" w:color="000000"/>
            </w:tcBorders>
            <w:vAlign w:val="center"/>
            <w:hideMark/>
          </w:tcPr>
          <w:p w14:paraId="2DDCE2C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943" w:author="Sztahura Erzsébet" w:date="2018-06-14T14:00:00Z">
                  <w:rPr>
                    <w:rFonts w:ascii="Times New Roman" w:eastAsia="Times New Roman" w:hAnsi="Times New Roman"/>
                    <w:b/>
                    <w:bCs/>
                    <w:sz w:val="16"/>
                    <w:szCs w:val="16"/>
                    <w:lang w:eastAsia="hu-HU"/>
                  </w:rPr>
                </w:rPrChange>
              </w:rPr>
              <w:pPrChange w:id="944" w:author="Levente Szilágyi" w:date="2019-03-14T12:02:00Z">
                <w:pPr>
                  <w:framePr w:hSpace="141" w:wrap="around" w:hAnchor="margin" w:xAlign="center" w:y="-1421"/>
                  <w:spacing w:after="0" w:line="240" w:lineRule="auto"/>
                </w:pPr>
              </w:pPrChange>
            </w:pPr>
          </w:p>
        </w:tc>
        <w:tc>
          <w:tcPr>
            <w:tcW w:w="2158" w:type="dxa"/>
            <w:vMerge/>
            <w:tcBorders>
              <w:top w:val="nil"/>
              <w:left w:val="single" w:sz="4" w:space="0" w:color="000000"/>
              <w:bottom w:val="single" w:sz="4" w:space="0" w:color="000000"/>
              <w:right w:val="single" w:sz="4" w:space="0" w:color="auto"/>
            </w:tcBorders>
            <w:vAlign w:val="center"/>
            <w:hideMark/>
          </w:tcPr>
          <w:p w14:paraId="0DF4B7D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945" w:author="Sztahura Erzsébet" w:date="2018-06-14T14:00:00Z">
                  <w:rPr>
                    <w:rFonts w:ascii="Times New Roman" w:eastAsia="Times New Roman" w:hAnsi="Times New Roman"/>
                    <w:b/>
                    <w:bCs/>
                    <w:sz w:val="16"/>
                    <w:szCs w:val="16"/>
                    <w:lang w:eastAsia="hu-HU"/>
                  </w:rPr>
                </w:rPrChange>
              </w:rPr>
              <w:pPrChange w:id="946" w:author="Levente Szilágyi" w:date="2019-03-14T12:02:00Z">
                <w:pPr>
                  <w:framePr w:hSpace="141" w:wrap="around" w:hAnchor="margin" w:xAlign="center" w:y="-1421"/>
                  <w:spacing w:after="0" w:line="240" w:lineRule="auto"/>
                </w:pPr>
              </w:pPrChange>
            </w:pPr>
          </w:p>
        </w:tc>
        <w:tc>
          <w:tcPr>
            <w:tcW w:w="2237" w:type="dxa"/>
            <w:gridSpan w:val="2"/>
            <w:vMerge/>
            <w:tcBorders>
              <w:top w:val="single" w:sz="4" w:space="0" w:color="auto"/>
              <w:left w:val="single" w:sz="4" w:space="0" w:color="auto"/>
              <w:bottom w:val="single" w:sz="4" w:space="0" w:color="000000"/>
              <w:right w:val="single" w:sz="4" w:space="0" w:color="000000"/>
            </w:tcBorders>
            <w:vAlign w:val="center"/>
            <w:hideMark/>
          </w:tcPr>
          <w:p w14:paraId="003CDF1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47" w:author="Sztahura Erzsébet" w:date="2018-06-14T14:00:00Z">
                  <w:rPr>
                    <w:rFonts w:ascii="Times New Roman" w:eastAsia="Times New Roman" w:hAnsi="Times New Roman"/>
                    <w:sz w:val="16"/>
                    <w:szCs w:val="16"/>
                    <w:lang w:eastAsia="hu-HU"/>
                  </w:rPr>
                </w:rPrChange>
              </w:rPr>
              <w:pPrChange w:id="948" w:author="Levente Szilágyi" w:date="2019-03-14T12:02:00Z">
                <w:pPr>
                  <w:framePr w:hSpace="141" w:wrap="around" w:hAnchor="margin" w:xAlign="center" w:y="-1421"/>
                  <w:spacing w:after="0" w:line="240" w:lineRule="auto"/>
                </w:pPr>
              </w:pPrChange>
            </w:pPr>
          </w:p>
        </w:tc>
        <w:tc>
          <w:tcPr>
            <w:tcW w:w="992" w:type="dxa"/>
            <w:gridSpan w:val="2"/>
            <w:vMerge/>
            <w:tcBorders>
              <w:top w:val="nil"/>
              <w:left w:val="single" w:sz="4" w:space="0" w:color="auto"/>
              <w:bottom w:val="single" w:sz="4" w:space="0" w:color="000000"/>
              <w:right w:val="single" w:sz="4" w:space="0" w:color="auto"/>
            </w:tcBorders>
            <w:vAlign w:val="center"/>
            <w:hideMark/>
          </w:tcPr>
          <w:p w14:paraId="3A481D9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49" w:author="Sztahura Erzsébet" w:date="2018-06-14T14:00:00Z">
                  <w:rPr>
                    <w:rFonts w:ascii="Times New Roman" w:eastAsia="Times New Roman" w:hAnsi="Times New Roman"/>
                    <w:sz w:val="16"/>
                    <w:szCs w:val="16"/>
                    <w:lang w:eastAsia="hu-HU"/>
                  </w:rPr>
                </w:rPrChange>
              </w:rPr>
              <w:pPrChange w:id="950" w:author="Levente Szilágyi" w:date="2019-03-14T12:02:00Z">
                <w:pPr>
                  <w:framePr w:hSpace="141" w:wrap="around" w:hAnchor="margin" w:xAlign="center" w:y="-1421"/>
                  <w:spacing w:after="0" w:line="240" w:lineRule="auto"/>
                </w:pPr>
              </w:pPrChange>
            </w:pPr>
          </w:p>
        </w:tc>
        <w:tc>
          <w:tcPr>
            <w:tcW w:w="1745" w:type="dxa"/>
            <w:vMerge/>
            <w:tcBorders>
              <w:top w:val="nil"/>
              <w:left w:val="single" w:sz="4" w:space="0" w:color="auto"/>
              <w:bottom w:val="single" w:sz="4" w:space="0" w:color="000000"/>
              <w:right w:val="single" w:sz="4" w:space="0" w:color="auto"/>
            </w:tcBorders>
            <w:vAlign w:val="center"/>
            <w:hideMark/>
          </w:tcPr>
          <w:p w14:paraId="7BA53E8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51" w:author="Sztahura Erzsébet" w:date="2018-06-14T14:00:00Z">
                  <w:rPr>
                    <w:rFonts w:ascii="Times New Roman" w:eastAsia="Times New Roman" w:hAnsi="Times New Roman"/>
                    <w:sz w:val="16"/>
                    <w:szCs w:val="16"/>
                    <w:lang w:eastAsia="hu-HU"/>
                  </w:rPr>
                </w:rPrChange>
              </w:rPr>
              <w:pPrChange w:id="952" w:author="Levente Szilágyi" w:date="2019-03-14T12:02:00Z">
                <w:pPr>
                  <w:framePr w:hSpace="141" w:wrap="around" w:hAnchor="margin" w:xAlign="center" w:y="-1421"/>
                  <w:spacing w:after="0" w:line="240" w:lineRule="auto"/>
                </w:pPr>
              </w:pPrChange>
            </w:pPr>
          </w:p>
        </w:tc>
        <w:tc>
          <w:tcPr>
            <w:tcW w:w="1566" w:type="dxa"/>
            <w:vMerge/>
            <w:tcBorders>
              <w:top w:val="nil"/>
              <w:left w:val="single" w:sz="4" w:space="0" w:color="auto"/>
              <w:bottom w:val="single" w:sz="4" w:space="0" w:color="000000"/>
              <w:right w:val="single" w:sz="4" w:space="0" w:color="auto"/>
            </w:tcBorders>
            <w:vAlign w:val="center"/>
            <w:hideMark/>
          </w:tcPr>
          <w:p w14:paraId="0D5D444C"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953" w:author="Sztahura Erzsébet" w:date="2018-06-14T14:00:00Z">
                  <w:rPr>
                    <w:rFonts w:ascii="Times New Roman" w:eastAsia="Times New Roman" w:hAnsi="Times New Roman"/>
                    <w:b/>
                    <w:bCs/>
                    <w:sz w:val="16"/>
                    <w:szCs w:val="16"/>
                    <w:lang w:eastAsia="hu-HU"/>
                  </w:rPr>
                </w:rPrChange>
              </w:rPr>
              <w:pPrChange w:id="954" w:author="Levente Szilágyi" w:date="2019-03-14T12:02:00Z">
                <w:pPr>
                  <w:framePr w:hSpace="141" w:wrap="around" w:hAnchor="margin" w:xAlign="center" w:y="-1421"/>
                  <w:spacing w:after="0" w:line="240" w:lineRule="auto"/>
                </w:pPr>
              </w:pPrChange>
            </w:pPr>
          </w:p>
        </w:tc>
        <w:tc>
          <w:tcPr>
            <w:tcW w:w="2018" w:type="dxa"/>
            <w:tcBorders>
              <w:top w:val="nil"/>
              <w:left w:val="single" w:sz="4" w:space="0" w:color="auto"/>
              <w:bottom w:val="single" w:sz="4" w:space="0" w:color="auto"/>
              <w:right w:val="single" w:sz="4" w:space="0" w:color="auto"/>
            </w:tcBorders>
            <w:shd w:val="clear" w:color="auto" w:fill="auto"/>
            <w:vAlign w:val="center"/>
            <w:hideMark/>
          </w:tcPr>
          <w:p w14:paraId="4E11DD5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55" w:author="Sztahura Erzsébet" w:date="2018-06-14T14:00:00Z">
                  <w:rPr>
                    <w:rFonts w:ascii="Times New Roman" w:eastAsia="Times New Roman" w:hAnsi="Times New Roman"/>
                    <w:sz w:val="16"/>
                    <w:szCs w:val="16"/>
                    <w:lang w:eastAsia="hu-HU"/>
                  </w:rPr>
                </w:rPrChange>
              </w:rPr>
              <w:pPrChange w:id="956"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b/>
                <w:bCs/>
                <w:sz w:val="24"/>
                <w:szCs w:val="24"/>
                <w:lang w:eastAsia="hu-HU"/>
                <w:rPrChange w:id="957" w:author="Sztahura Erzsébet" w:date="2018-06-14T14:00:00Z">
                  <w:rPr>
                    <w:rFonts w:ascii="Times New Roman" w:eastAsia="Times New Roman" w:hAnsi="Times New Roman"/>
                    <w:b/>
                    <w:bCs/>
                    <w:sz w:val="16"/>
                    <w:szCs w:val="16"/>
                    <w:lang w:eastAsia="hu-HU"/>
                  </w:rPr>
                </w:rPrChange>
              </w:rPr>
              <w:t>16.</w:t>
            </w:r>
            <w:r w:rsidRPr="00ED45F9">
              <w:rPr>
                <w:rFonts w:ascii="Times New Roman" w:eastAsia="Times New Roman" w:hAnsi="Times New Roman"/>
                <w:b/>
                <w:bCs/>
                <w:i/>
                <w:iCs/>
                <w:sz w:val="24"/>
                <w:szCs w:val="24"/>
                <w:lang w:eastAsia="hu-HU"/>
                <w:rPrChange w:id="958" w:author="Sztahura Erzsébet" w:date="2018-06-14T14:00:00Z">
                  <w:rPr>
                    <w:rFonts w:ascii="Times New Roman" w:eastAsia="Times New Roman" w:hAnsi="Times New Roman"/>
                    <w:b/>
                    <w:bCs/>
                    <w:i/>
                    <w:iCs/>
                    <w:sz w:val="16"/>
                    <w:szCs w:val="16"/>
                    <w:lang w:eastAsia="hu-HU"/>
                  </w:rPr>
                </w:rPrChange>
              </w:rPr>
              <w:t>bc)</w:t>
            </w:r>
            <w:r w:rsidRPr="00ED45F9">
              <w:rPr>
                <w:rFonts w:ascii="Times New Roman" w:eastAsia="Times New Roman" w:hAnsi="Times New Roman"/>
                <w:sz w:val="24"/>
                <w:szCs w:val="24"/>
                <w:lang w:eastAsia="hu-HU"/>
                <w:rPrChange w:id="959" w:author="Sztahura Erzsébet" w:date="2018-06-14T14:00:00Z">
                  <w:rPr>
                    <w:rFonts w:ascii="Times New Roman" w:eastAsia="Times New Roman" w:hAnsi="Times New Roman"/>
                    <w:sz w:val="16"/>
                    <w:szCs w:val="16"/>
                    <w:lang w:eastAsia="hu-HU"/>
                  </w:rPr>
                </w:rPrChange>
              </w:rPr>
              <w:t xml:space="preserve"> a zöldugar részaránya nem éri el az 5%-ot</w:t>
            </w:r>
          </w:p>
        </w:tc>
        <w:tc>
          <w:tcPr>
            <w:tcW w:w="1624" w:type="dxa"/>
            <w:tcBorders>
              <w:top w:val="nil"/>
              <w:left w:val="nil"/>
              <w:bottom w:val="single" w:sz="4" w:space="0" w:color="auto"/>
              <w:right w:val="single" w:sz="4" w:space="0" w:color="000000"/>
            </w:tcBorders>
            <w:shd w:val="clear" w:color="auto" w:fill="auto"/>
            <w:noWrap/>
            <w:vAlign w:val="center"/>
            <w:hideMark/>
          </w:tcPr>
          <w:p w14:paraId="1E663D1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60" w:author="Sztahura Erzsébet" w:date="2018-06-14T14:00:00Z">
                  <w:rPr>
                    <w:rFonts w:ascii="Times New Roman" w:eastAsia="Times New Roman" w:hAnsi="Times New Roman"/>
                    <w:sz w:val="16"/>
                    <w:szCs w:val="16"/>
                    <w:lang w:eastAsia="hu-HU"/>
                  </w:rPr>
                </w:rPrChange>
              </w:rPr>
              <w:pPrChange w:id="961"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962" w:author="Sztahura Erzsébet" w:date="2018-06-14T14:00:00Z">
                  <w:rPr>
                    <w:rFonts w:ascii="Times New Roman" w:eastAsia="Times New Roman" w:hAnsi="Times New Roman"/>
                    <w:sz w:val="16"/>
                    <w:szCs w:val="16"/>
                    <w:lang w:eastAsia="hu-HU"/>
                  </w:rPr>
                </w:rPrChange>
              </w:rPr>
              <w:t>S8</w:t>
            </w:r>
          </w:p>
        </w:tc>
        <w:tc>
          <w:tcPr>
            <w:tcW w:w="186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53432C7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63" w:author="Sztahura Erzsébet" w:date="2018-06-14T14:00:00Z">
                  <w:rPr>
                    <w:rFonts w:ascii="Times New Roman" w:eastAsia="Times New Roman" w:hAnsi="Times New Roman"/>
                    <w:sz w:val="16"/>
                    <w:szCs w:val="16"/>
                    <w:lang w:eastAsia="hu-HU"/>
                  </w:rPr>
                </w:rPrChange>
              </w:rPr>
              <w:pPrChange w:id="964"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965" w:author="Sztahura Erzsébet" w:date="2018-06-14T14:00:00Z">
                  <w:rPr>
                    <w:rFonts w:ascii="Times New Roman" w:eastAsia="Times New Roman" w:hAnsi="Times New Roman"/>
                    <w:sz w:val="16"/>
                    <w:szCs w:val="16"/>
                    <w:lang w:eastAsia="hu-HU"/>
                  </w:rPr>
                </w:rPrChange>
              </w:rPr>
              <w:t>-</w:t>
            </w:r>
          </w:p>
        </w:tc>
      </w:tr>
      <w:tr w:rsidR="00700CD9" w:rsidRPr="00ED45F9" w14:paraId="73851973" w14:textId="77777777" w:rsidTr="00857C03">
        <w:trPr>
          <w:trHeight w:val="450"/>
        </w:trPr>
        <w:tc>
          <w:tcPr>
            <w:tcW w:w="88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549E3BB1"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966"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17</w:t>
            </w:r>
          </w:p>
        </w:tc>
        <w:tc>
          <w:tcPr>
            <w:tcW w:w="2158" w:type="dxa"/>
            <w:vMerge w:val="restart"/>
            <w:tcBorders>
              <w:top w:val="nil"/>
              <w:left w:val="single" w:sz="4" w:space="0" w:color="000000"/>
              <w:bottom w:val="single" w:sz="4" w:space="0" w:color="000000"/>
              <w:right w:val="single" w:sz="4" w:space="0" w:color="auto"/>
            </w:tcBorders>
            <w:shd w:val="clear" w:color="auto" w:fill="auto"/>
            <w:noWrap/>
            <w:vAlign w:val="center"/>
            <w:hideMark/>
          </w:tcPr>
          <w:p w14:paraId="5564E58B"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967"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V</w:t>
            </w:r>
          </w:p>
        </w:tc>
        <w:tc>
          <w:tcPr>
            <w:tcW w:w="2237"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AC6E316"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968"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5 év alatt további egy alkalommal zöldtrágyanövény termesztése, vagy istállótrágya, vagy baktériumtrágya kijuttatása.</w:t>
            </w:r>
          </w:p>
        </w:tc>
        <w:tc>
          <w:tcPr>
            <w:tcW w:w="992"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14:paraId="5B027172"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969"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 xml:space="preserve"> 5. év végén</w:t>
            </w:r>
          </w:p>
        </w:tc>
        <w:tc>
          <w:tcPr>
            <w:tcW w:w="1745" w:type="dxa"/>
            <w:vMerge w:val="restart"/>
            <w:tcBorders>
              <w:top w:val="nil"/>
              <w:left w:val="single" w:sz="4" w:space="0" w:color="auto"/>
              <w:bottom w:val="single" w:sz="4" w:space="0" w:color="000000"/>
              <w:right w:val="single" w:sz="4" w:space="0" w:color="auto"/>
            </w:tcBorders>
            <w:shd w:val="clear" w:color="auto" w:fill="auto"/>
            <w:vAlign w:val="center"/>
            <w:hideMark/>
          </w:tcPr>
          <w:p w14:paraId="07C713EF"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970"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 xml:space="preserve"> kötelezettségvállalással érintett egybefüggő terület</w:t>
            </w:r>
          </w:p>
        </w:tc>
        <w:tc>
          <w:tcPr>
            <w:tcW w:w="1566" w:type="dxa"/>
            <w:vMerge w:val="restart"/>
            <w:tcBorders>
              <w:top w:val="nil"/>
              <w:left w:val="single" w:sz="4" w:space="0" w:color="auto"/>
              <w:bottom w:val="single" w:sz="4" w:space="0" w:color="000000"/>
              <w:right w:val="single" w:sz="4" w:space="0" w:color="auto"/>
            </w:tcBorders>
            <w:shd w:val="clear" w:color="auto" w:fill="auto"/>
            <w:vAlign w:val="center"/>
            <w:hideMark/>
          </w:tcPr>
          <w:p w14:paraId="7B54726A"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971"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 xml:space="preserve"> 17.) </w:t>
            </w:r>
            <w:r w:rsidRPr="0030459F">
              <w:rPr>
                <w:rFonts w:ascii="Times New Roman" w:eastAsia="Times New Roman" w:hAnsi="Times New Roman"/>
                <w:sz w:val="24"/>
                <w:szCs w:val="24"/>
                <w:lang w:eastAsia="hu-HU"/>
              </w:rPr>
              <w:t>Nem került megvalósításra a zöldtrágyázás</w:t>
            </w:r>
          </w:p>
        </w:tc>
        <w:tc>
          <w:tcPr>
            <w:tcW w:w="2018" w:type="dxa"/>
            <w:tcBorders>
              <w:top w:val="nil"/>
              <w:left w:val="nil"/>
              <w:bottom w:val="single" w:sz="4" w:space="0" w:color="auto"/>
              <w:right w:val="single" w:sz="4" w:space="0" w:color="auto"/>
            </w:tcBorders>
            <w:shd w:val="clear" w:color="auto" w:fill="auto"/>
            <w:vAlign w:val="center"/>
            <w:hideMark/>
          </w:tcPr>
          <w:p w14:paraId="71B64E5B"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972"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b/>
                <w:bCs/>
                <w:sz w:val="24"/>
                <w:szCs w:val="24"/>
                <w:lang w:eastAsia="hu-HU"/>
              </w:rPr>
              <w:t xml:space="preserve">17. </w:t>
            </w:r>
            <w:r w:rsidRPr="0030459F">
              <w:rPr>
                <w:rFonts w:ascii="Times New Roman" w:eastAsia="Times New Roman" w:hAnsi="Times New Roman"/>
                <w:b/>
                <w:bCs/>
                <w:i/>
                <w:iCs/>
                <w:sz w:val="24"/>
                <w:szCs w:val="24"/>
                <w:lang w:eastAsia="hu-HU"/>
              </w:rPr>
              <w:t xml:space="preserve">a) </w:t>
            </w:r>
            <w:r w:rsidRPr="0030459F">
              <w:rPr>
                <w:rFonts w:ascii="Times New Roman" w:eastAsia="Times New Roman" w:hAnsi="Times New Roman"/>
                <w:sz w:val="24"/>
                <w:szCs w:val="24"/>
                <w:lang w:eastAsia="hu-HU"/>
              </w:rPr>
              <w:t>a terület 20% alatti részén</w:t>
            </w:r>
          </w:p>
        </w:tc>
        <w:tc>
          <w:tcPr>
            <w:tcW w:w="1624" w:type="dxa"/>
            <w:tcBorders>
              <w:top w:val="nil"/>
              <w:left w:val="nil"/>
              <w:bottom w:val="single" w:sz="4" w:space="0" w:color="auto"/>
              <w:right w:val="single" w:sz="4" w:space="0" w:color="000000"/>
            </w:tcBorders>
            <w:shd w:val="clear" w:color="auto" w:fill="auto"/>
            <w:vAlign w:val="center"/>
            <w:hideMark/>
          </w:tcPr>
          <w:p w14:paraId="79E8F104"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973"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 xml:space="preserve"> S1</w:t>
            </w:r>
          </w:p>
        </w:tc>
        <w:tc>
          <w:tcPr>
            <w:tcW w:w="18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8731F4F"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974" w:author="Levente Szilágyi" w:date="2019-03-14T12:02:00Z">
                <w:pPr>
                  <w:framePr w:hSpace="141" w:wrap="around" w:hAnchor="margin" w:xAlign="center" w:y="-1421"/>
                  <w:spacing w:after="0" w:line="240" w:lineRule="auto"/>
                  <w:jc w:val="center"/>
                </w:pPr>
              </w:pPrChange>
            </w:pPr>
            <w:r w:rsidRPr="0030459F">
              <w:rPr>
                <w:rFonts w:ascii="Times New Roman" w:eastAsia="Times New Roman" w:hAnsi="Times New Roman"/>
                <w:sz w:val="24"/>
                <w:szCs w:val="24"/>
                <w:lang w:eastAsia="hu-HU"/>
              </w:rPr>
              <w:t>-</w:t>
            </w:r>
          </w:p>
        </w:tc>
      </w:tr>
      <w:tr w:rsidR="00700CD9" w:rsidRPr="00ED45F9" w14:paraId="68FDCBD1" w14:textId="77777777" w:rsidTr="00857C03">
        <w:trPr>
          <w:trHeight w:val="836"/>
        </w:trPr>
        <w:tc>
          <w:tcPr>
            <w:tcW w:w="888" w:type="dxa"/>
            <w:vMerge/>
            <w:tcBorders>
              <w:top w:val="single" w:sz="4" w:space="0" w:color="000000"/>
              <w:left w:val="single" w:sz="4" w:space="0" w:color="000000"/>
              <w:bottom w:val="single" w:sz="4" w:space="0" w:color="000000"/>
              <w:right w:val="single" w:sz="4" w:space="0" w:color="000000"/>
            </w:tcBorders>
            <w:vAlign w:val="center"/>
            <w:hideMark/>
          </w:tcPr>
          <w:p w14:paraId="542E457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975" w:author="Sztahura Erzsébet" w:date="2018-06-14T14:00:00Z">
                  <w:rPr>
                    <w:rFonts w:ascii="Times New Roman" w:eastAsia="Times New Roman" w:hAnsi="Times New Roman"/>
                    <w:b/>
                    <w:bCs/>
                    <w:sz w:val="16"/>
                    <w:szCs w:val="16"/>
                    <w:lang w:eastAsia="hu-HU"/>
                  </w:rPr>
                </w:rPrChange>
              </w:rPr>
              <w:pPrChange w:id="976" w:author="Levente Szilágyi" w:date="2019-03-14T12:02:00Z">
                <w:pPr>
                  <w:framePr w:hSpace="141" w:wrap="around" w:hAnchor="margin" w:xAlign="center" w:y="-1421"/>
                  <w:spacing w:after="0" w:line="240" w:lineRule="auto"/>
                </w:pPr>
              </w:pPrChange>
            </w:pPr>
          </w:p>
        </w:tc>
        <w:tc>
          <w:tcPr>
            <w:tcW w:w="2158" w:type="dxa"/>
            <w:vMerge/>
            <w:tcBorders>
              <w:top w:val="nil"/>
              <w:left w:val="single" w:sz="4" w:space="0" w:color="000000"/>
              <w:bottom w:val="single" w:sz="4" w:space="0" w:color="000000"/>
              <w:right w:val="single" w:sz="4" w:space="0" w:color="auto"/>
            </w:tcBorders>
            <w:vAlign w:val="center"/>
            <w:hideMark/>
          </w:tcPr>
          <w:p w14:paraId="0E2AD2D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977" w:author="Sztahura Erzsébet" w:date="2018-06-14T14:00:00Z">
                  <w:rPr>
                    <w:rFonts w:ascii="Times New Roman" w:eastAsia="Times New Roman" w:hAnsi="Times New Roman"/>
                    <w:b/>
                    <w:bCs/>
                    <w:sz w:val="16"/>
                    <w:szCs w:val="16"/>
                    <w:lang w:eastAsia="hu-HU"/>
                  </w:rPr>
                </w:rPrChange>
              </w:rPr>
              <w:pPrChange w:id="978" w:author="Levente Szilágyi" w:date="2019-03-14T12:02:00Z">
                <w:pPr>
                  <w:framePr w:hSpace="141" w:wrap="around" w:hAnchor="margin" w:xAlign="center" w:y="-1421"/>
                  <w:spacing w:after="0" w:line="240" w:lineRule="auto"/>
                </w:pPr>
              </w:pPrChange>
            </w:pPr>
          </w:p>
        </w:tc>
        <w:tc>
          <w:tcPr>
            <w:tcW w:w="2237" w:type="dxa"/>
            <w:gridSpan w:val="2"/>
            <w:vMerge/>
            <w:tcBorders>
              <w:top w:val="single" w:sz="4" w:space="0" w:color="auto"/>
              <w:left w:val="single" w:sz="4" w:space="0" w:color="auto"/>
              <w:bottom w:val="single" w:sz="4" w:space="0" w:color="000000"/>
              <w:right w:val="single" w:sz="4" w:space="0" w:color="000000"/>
            </w:tcBorders>
            <w:vAlign w:val="center"/>
            <w:hideMark/>
          </w:tcPr>
          <w:p w14:paraId="1BE79DA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79" w:author="Sztahura Erzsébet" w:date="2018-06-14T14:00:00Z">
                  <w:rPr>
                    <w:rFonts w:ascii="Times New Roman" w:eastAsia="Times New Roman" w:hAnsi="Times New Roman"/>
                    <w:sz w:val="16"/>
                    <w:szCs w:val="16"/>
                    <w:lang w:eastAsia="hu-HU"/>
                  </w:rPr>
                </w:rPrChange>
              </w:rPr>
              <w:pPrChange w:id="980" w:author="Levente Szilágyi" w:date="2019-03-14T12:02:00Z">
                <w:pPr>
                  <w:framePr w:hSpace="141" w:wrap="around" w:hAnchor="margin" w:xAlign="center" w:y="-1421"/>
                  <w:spacing w:after="0" w:line="240" w:lineRule="auto"/>
                </w:pPr>
              </w:pPrChange>
            </w:pPr>
          </w:p>
        </w:tc>
        <w:tc>
          <w:tcPr>
            <w:tcW w:w="992" w:type="dxa"/>
            <w:gridSpan w:val="2"/>
            <w:vMerge/>
            <w:tcBorders>
              <w:top w:val="nil"/>
              <w:left w:val="single" w:sz="4" w:space="0" w:color="auto"/>
              <w:bottom w:val="single" w:sz="4" w:space="0" w:color="000000"/>
              <w:right w:val="single" w:sz="4" w:space="0" w:color="auto"/>
            </w:tcBorders>
            <w:vAlign w:val="center"/>
            <w:hideMark/>
          </w:tcPr>
          <w:p w14:paraId="1F98132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81" w:author="Sztahura Erzsébet" w:date="2018-06-14T14:00:00Z">
                  <w:rPr>
                    <w:rFonts w:ascii="Times New Roman" w:eastAsia="Times New Roman" w:hAnsi="Times New Roman"/>
                    <w:sz w:val="16"/>
                    <w:szCs w:val="16"/>
                    <w:lang w:eastAsia="hu-HU"/>
                  </w:rPr>
                </w:rPrChange>
              </w:rPr>
              <w:pPrChange w:id="982" w:author="Levente Szilágyi" w:date="2019-03-14T12:02:00Z">
                <w:pPr>
                  <w:framePr w:hSpace="141" w:wrap="around" w:hAnchor="margin" w:xAlign="center" w:y="-1421"/>
                  <w:spacing w:after="0" w:line="240" w:lineRule="auto"/>
                </w:pPr>
              </w:pPrChange>
            </w:pPr>
          </w:p>
        </w:tc>
        <w:tc>
          <w:tcPr>
            <w:tcW w:w="1745" w:type="dxa"/>
            <w:vMerge/>
            <w:tcBorders>
              <w:top w:val="nil"/>
              <w:left w:val="single" w:sz="4" w:space="0" w:color="auto"/>
              <w:bottom w:val="single" w:sz="4" w:space="0" w:color="000000"/>
              <w:right w:val="single" w:sz="4" w:space="0" w:color="auto"/>
            </w:tcBorders>
            <w:vAlign w:val="center"/>
            <w:hideMark/>
          </w:tcPr>
          <w:p w14:paraId="282429F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83" w:author="Sztahura Erzsébet" w:date="2018-06-14T14:00:00Z">
                  <w:rPr>
                    <w:rFonts w:ascii="Times New Roman" w:eastAsia="Times New Roman" w:hAnsi="Times New Roman"/>
                    <w:sz w:val="16"/>
                    <w:szCs w:val="16"/>
                    <w:lang w:eastAsia="hu-HU"/>
                  </w:rPr>
                </w:rPrChange>
              </w:rPr>
              <w:pPrChange w:id="984" w:author="Levente Szilágyi" w:date="2019-03-14T12:02:00Z">
                <w:pPr>
                  <w:framePr w:hSpace="141" w:wrap="around" w:hAnchor="margin" w:xAlign="center" w:y="-1421"/>
                  <w:spacing w:after="0" w:line="240" w:lineRule="auto"/>
                </w:pPr>
              </w:pPrChange>
            </w:pPr>
          </w:p>
        </w:tc>
        <w:tc>
          <w:tcPr>
            <w:tcW w:w="1566" w:type="dxa"/>
            <w:vMerge/>
            <w:tcBorders>
              <w:top w:val="nil"/>
              <w:left w:val="single" w:sz="4" w:space="0" w:color="auto"/>
              <w:bottom w:val="single" w:sz="4" w:space="0" w:color="000000"/>
              <w:right w:val="single" w:sz="4" w:space="0" w:color="auto"/>
            </w:tcBorders>
            <w:vAlign w:val="center"/>
            <w:hideMark/>
          </w:tcPr>
          <w:p w14:paraId="0E6BD92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85" w:author="Sztahura Erzsébet" w:date="2018-06-14T14:00:00Z">
                  <w:rPr>
                    <w:rFonts w:ascii="Times New Roman" w:eastAsia="Times New Roman" w:hAnsi="Times New Roman"/>
                    <w:sz w:val="16"/>
                    <w:szCs w:val="16"/>
                    <w:lang w:eastAsia="hu-HU"/>
                  </w:rPr>
                </w:rPrChange>
              </w:rPr>
              <w:pPrChange w:id="986" w:author="Levente Szilágyi" w:date="2019-03-14T12:02:00Z">
                <w:pPr>
                  <w:framePr w:hSpace="141" w:wrap="around" w:hAnchor="margin" w:xAlign="center" w:y="-1421"/>
                  <w:spacing w:after="0" w:line="240" w:lineRule="auto"/>
                </w:pPr>
              </w:pPrChange>
            </w:pPr>
          </w:p>
        </w:tc>
        <w:tc>
          <w:tcPr>
            <w:tcW w:w="20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768BE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87" w:author="Sztahura Erzsébet" w:date="2018-06-14T14:00:00Z">
                  <w:rPr>
                    <w:rFonts w:ascii="Times New Roman" w:eastAsia="Times New Roman" w:hAnsi="Times New Roman"/>
                    <w:sz w:val="16"/>
                    <w:szCs w:val="16"/>
                    <w:lang w:eastAsia="hu-HU"/>
                  </w:rPr>
                </w:rPrChange>
              </w:rPr>
              <w:pPrChange w:id="988"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b/>
                <w:bCs/>
                <w:sz w:val="24"/>
                <w:szCs w:val="24"/>
                <w:lang w:eastAsia="hu-HU"/>
                <w:rPrChange w:id="989" w:author="Sztahura Erzsébet" w:date="2018-06-14T14:00:00Z">
                  <w:rPr>
                    <w:rFonts w:ascii="Times New Roman" w:eastAsia="Times New Roman" w:hAnsi="Times New Roman"/>
                    <w:b/>
                    <w:bCs/>
                    <w:sz w:val="16"/>
                    <w:szCs w:val="16"/>
                    <w:lang w:eastAsia="hu-HU"/>
                  </w:rPr>
                </w:rPrChange>
              </w:rPr>
              <w:t xml:space="preserve">17. </w:t>
            </w:r>
            <w:r w:rsidRPr="00ED45F9">
              <w:rPr>
                <w:rFonts w:ascii="Times New Roman" w:eastAsia="Times New Roman" w:hAnsi="Times New Roman"/>
                <w:b/>
                <w:bCs/>
                <w:i/>
                <w:iCs/>
                <w:sz w:val="24"/>
                <w:szCs w:val="24"/>
                <w:lang w:eastAsia="hu-HU"/>
                <w:rPrChange w:id="990" w:author="Sztahura Erzsébet" w:date="2018-06-14T14:00:00Z">
                  <w:rPr>
                    <w:rFonts w:ascii="Times New Roman" w:eastAsia="Times New Roman" w:hAnsi="Times New Roman"/>
                    <w:b/>
                    <w:bCs/>
                    <w:i/>
                    <w:iCs/>
                    <w:sz w:val="16"/>
                    <w:szCs w:val="16"/>
                    <w:lang w:eastAsia="hu-HU"/>
                  </w:rPr>
                </w:rPrChange>
              </w:rPr>
              <w:t xml:space="preserve">b) </w:t>
            </w:r>
            <w:r w:rsidRPr="00ED45F9">
              <w:rPr>
                <w:rFonts w:ascii="Times New Roman" w:eastAsia="Times New Roman" w:hAnsi="Times New Roman"/>
                <w:sz w:val="24"/>
                <w:szCs w:val="24"/>
                <w:lang w:eastAsia="hu-HU"/>
                <w:rPrChange w:id="991" w:author="Sztahura Erzsébet" w:date="2018-06-14T14:00:00Z">
                  <w:rPr>
                    <w:rFonts w:ascii="Times New Roman" w:eastAsia="Times New Roman" w:hAnsi="Times New Roman"/>
                    <w:sz w:val="16"/>
                    <w:szCs w:val="16"/>
                    <w:lang w:eastAsia="hu-HU"/>
                  </w:rPr>
                </w:rPrChange>
              </w:rPr>
              <w:t>a terület 20% feletti részén</w:t>
            </w:r>
          </w:p>
        </w:tc>
        <w:tc>
          <w:tcPr>
            <w:tcW w:w="1624" w:type="dxa"/>
            <w:tcBorders>
              <w:top w:val="single" w:sz="4" w:space="0" w:color="auto"/>
              <w:left w:val="nil"/>
              <w:bottom w:val="single" w:sz="4" w:space="0" w:color="auto"/>
              <w:right w:val="single" w:sz="4" w:space="0" w:color="000000"/>
            </w:tcBorders>
            <w:shd w:val="clear" w:color="auto" w:fill="auto"/>
            <w:vAlign w:val="center"/>
            <w:hideMark/>
          </w:tcPr>
          <w:p w14:paraId="10E100F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92" w:author="Sztahura Erzsébet" w:date="2018-06-14T14:00:00Z">
                  <w:rPr>
                    <w:rFonts w:ascii="Times New Roman" w:eastAsia="Times New Roman" w:hAnsi="Times New Roman"/>
                    <w:sz w:val="16"/>
                    <w:szCs w:val="16"/>
                    <w:lang w:eastAsia="hu-HU"/>
                  </w:rPr>
                </w:rPrChange>
              </w:rPr>
              <w:pPrChange w:id="993"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994" w:author="Sztahura Erzsébet" w:date="2018-06-14T14:00:00Z">
                  <w:rPr>
                    <w:rFonts w:ascii="Times New Roman" w:eastAsia="Times New Roman" w:hAnsi="Times New Roman"/>
                    <w:sz w:val="16"/>
                    <w:szCs w:val="16"/>
                    <w:lang w:eastAsia="hu-HU"/>
                  </w:rPr>
                </w:rPrChange>
              </w:rPr>
              <w:t xml:space="preserve"> S2</w:t>
            </w:r>
          </w:p>
        </w:tc>
        <w:tc>
          <w:tcPr>
            <w:tcW w:w="18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2EFEA5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995" w:author="Sztahura Erzsébet" w:date="2018-06-14T14:00:00Z">
                  <w:rPr>
                    <w:rFonts w:ascii="Times New Roman" w:eastAsia="Times New Roman" w:hAnsi="Times New Roman"/>
                    <w:sz w:val="16"/>
                    <w:szCs w:val="16"/>
                    <w:lang w:eastAsia="hu-HU"/>
                  </w:rPr>
                </w:rPrChange>
              </w:rPr>
              <w:pPrChange w:id="996" w:author="Levente Szilágyi" w:date="2019-03-14T12:02:00Z">
                <w:pPr>
                  <w:framePr w:hSpace="141" w:wrap="around" w:hAnchor="margin" w:xAlign="center" w:y="-1421"/>
                  <w:spacing w:after="0" w:line="240" w:lineRule="auto"/>
                  <w:jc w:val="center"/>
                </w:pPr>
              </w:pPrChange>
            </w:pPr>
            <w:r w:rsidRPr="00ED45F9">
              <w:rPr>
                <w:rFonts w:ascii="Times New Roman" w:eastAsia="Times New Roman" w:hAnsi="Times New Roman"/>
                <w:sz w:val="24"/>
                <w:szCs w:val="24"/>
                <w:lang w:eastAsia="hu-HU"/>
                <w:rPrChange w:id="997" w:author="Sztahura Erzsébet" w:date="2018-06-14T14:00:00Z">
                  <w:rPr>
                    <w:rFonts w:ascii="Times New Roman" w:eastAsia="Times New Roman" w:hAnsi="Times New Roman"/>
                    <w:sz w:val="16"/>
                    <w:szCs w:val="16"/>
                    <w:lang w:eastAsia="hu-HU"/>
                  </w:rPr>
                </w:rPrChange>
              </w:rPr>
              <w:t>-</w:t>
            </w:r>
          </w:p>
        </w:tc>
      </w:tr>
    </w:tbl>
    <w:p w14:paraId="6B810450" w14:textId="77777777" w:rsidR="00700CD9" w:rsidRPr="00ED45F9" w:rsidRDefault="00700CD9" w:rsidP="0005675E">
      <w:pPr>
        <w:jc w:val="both"/>
        <w:rPr>
          <w:rFonts w:ascii="Times New Roman" w:hAnsi="Times New Roman"/>
          <w:sz w:val="24"/>
          <w:szCs w:val="24"/>
          <w:rPrChange w:id="998" w:author="Sztahura Erzsébet" w:date="2018-06-14T14:00:00Z">
            <w:rPr/>
          </w:rPrChange>
        </w:rPr>
        <w:pPrChange w:id="999" w:author="Levente Szilágyi" w:date="2019-03-14T12:02:00Z">
          <w:pPr/>
        </w:pPrChange>
      </w:pPr>
    </w:p>
    <w:p w14:paraId="4F8F66C6" w14:textId="77777777" w:rsidR="00700CD9" w:rsidRPr="00ED45F9" w:rsidRDefault="00700CD9" w:rsidP="0005675E">
      <w:pPr>
        <w:jc w:val="both"/>
        <w:rPr>
          <w:rFonts w:ascii="Times New Roman" w:hAnsi="Times New Roman"/>
          <w:sz w:val="24"/>
          <w:szCs w:val="24"/>
          <w:rPrChange w:id="1000" w:author="Sztahura Erzsébet" w:date="2018-06-14T14:00:00Z">
            <w:rPr/>
          </w:rPrChange>
        </w:rPr>
        <w:pPrChange w:id="1001" w:author="Levente Szilágyi" w:date="2019-03-14T12:02:00Z">
          <w:pPr/>
        </w:pPrChange>
      </w:pPr>
    </w:p>
    <w:p w14:paraId="4B66A18E" w14:textId="77777777" w:rsidR="00700CD9" w:rsidRPr="00ED45F9" w:rsidRDefault="00700CD9" w:rsidP="0005675E">
      <w:pPr>
        <w:jc w:val="both"/>
        <w:rPr>
          <w:rFonts w:ascii="Times New Roman" w:hAnsi="Times New Roman"/>
          <w:sz w:val="24"/>
          <w:szCs w:val="24"/>
          <w:rPrChange w:id="1002" w:author="Sztahura Erzsébet" w:date="2018-06-14T14:00:00Z">
            <w:rPr/>
          </w:rPrChange>
        </w:rPr>
        <w:pPrChange w:id="1003" w:author="Levente Szilágyi" w:date="2019-03-14T12:02:00Z">
          <w:pPr/>
        </w:pPrChange>
      </w:pPr>
    </w:p>
    <w:tbl>
      <w:tblPr>
        <w:tblW w:w="15264" w:type="dxa"/>
        <w:tblInd w:w="-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8"/>
        <w:gridCol w:w="2126"/>
        <w:gridCol w:w="2366"/>
        <w:gridCol w:w="894"/>
        <w:gridCol w:w="1701"/>
        <w:gridCol w:w="1559"/>
        <w:gridCol w:w="2127"/>
        <w:gridCol w:w="1559"/>
        <w:gridCol w:w="1843"/>
        <w:gridCol w:w="81"/>
      </w:tblGrid>
      <w:tr w:rsidR="00700CD9" w:rsidRPr="00ED45F9" w14:paraId="13B8617F" w14:textId="77777777" w:rsidTr="00857C03">
        <w:trPr>
          <w:gridAfter w:val="1"/>
          <w:wAfter w:w="81" w:type="dxa"/>
          <w:trHeight w:val="300"/>
        </w:trPr>
        <w:tc>
          <w:tcPr>
            <w:tcW w:w="1008" w:type="dxa"/>
            <w:vMerge w:val="restart"/>
            <w:shd w:val="clear" w:color="auto" w:fill="auto"/>
            <w:noWrap/>
            <w:vAlign w:val="center"/>
            <w:hideMark/>
          </w:tcPr>
          <w:p w14:paraId="3B50A671" w14:textId="77777777" w:rsidR="00700CD9" w:rsidRPr="00ED45F9" w:rsidRDefault="00700CD9" w:rsidP="0005675E">
            <w:pPr>
              <w:spacing w:after="0" w:line="240" w:lineRule="auto"/>
              <w:ind w:left="-70"/>
              <w:jc w:val="both"/>
              <w:rPr>
                <w:rFonts w:ascii="Times New Roman" w:eastAsia="Times New Roman" w:hAnsi="Times New Roman"/>
                <w:color w:val="000000"/>
                <w:sz w:val="24"/>
                <w:szCs w:val="24"/>
                <w:lang w:eastAsia="hu-HU"/>
                <w:rPrChange w:id="1004" w:author="Sztahura Erzsébet" w:date="2018-06-14T14:00:00Z">
                  <w:rPr>
                    <w:rFonts w:eastAsia="Times New Roman"/>
                    <w:color w:val="000000"/>
                    <w:lang w:eastAsia="hu-HU"/>
                  </w:rPr>
                </w:rPrChange>
              </w:rPr>
              <w:pPrChange w:id="1005" w:author="Levente Szilágyi" w:date="2019-03-14T12:02:00Z">
                <w:pPr>
                  <w:spacing w:after="0" w:line="240" w:lineRule="auto"/>
                  <w:ind w:left="-70"/>
                  <w:jc w:val="center"/>
                </w:pPr>
              </w:pPrChange>
            </w:pPr>
            <w:r w:rsidRPr="00ED45F9">
              <w:rPr>
                <w:rFonts w:ascii="Times New Roman" w:eastAsia="Times New Roman" w:hAnsi="Times New Roman"/>
                <w:color w:val="000000"/>
                <w:sz w:val="24"/>
                <w:szCs w:val="24"/>
                <w:lang w:eastAsia="hu-HU"/>
                <w:rPrChange w:id="1006" w:author="Sztahura Erzsébet" w:date="2018-06-14T14:00:00Z">
                  <w:rPr>
                    <w:rFonts w:eastAsia="Times New Roman"/>
                    <w:color w:val="000000"/>
                    <w:lang w:eastAsia="hu-HU"/>
                  </w:rPr>
                </w:rPrChange>
              </w:rPr>
              <w:t>Sorszám</w:t>
            </w:r>
          </w:p>
        </w:tc>
        <w:tc>
          <w:tcPr>
            <w:tcW w:w="2126" w:type="dxa"/>
            <w:vMerge w:val="restart"/>
            <w:shd w:val="clear" w:color="auto" w:fill="auto"/>
            <w:noWrap/>
            <w:vAlign w:val="center"/>
            <w:hideMark/>
          </w:tcPr>
          <w:p w14:paraId="200E1F6F"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007" w:author="Sztahura Erzsébet" w:date="2018-06-14T14:00:00Z">
                  <w:rPr>
                    <w:rFonts w:eastAsia="Times New Roman"/>
                    <w:color w:val="000000"/>
                    <w:lang w:eastAsia="hu-HU"/>
                  </w:rPr>
                </w:rPrChange>
              </w:rPr>
              <w:pPrChange w:id="1008"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1009" w:author="Sztahura Erzsébet" w:date="2018-06-14T14:00:00Z">
                  <w:rPr>
                    <w:rFonts w:eastAsia="Times New Roman"/>
                    <w:color w:val="000000"/>
                    <w:lang w:eastAsia="hu-HU"/>
                  </w:rPr>
                </w:rPrChange>
              </w:rPr>
              <w:t>Előírás típusa</w:t>
            </w:r>
          </w:p>
        </w:tc>
        <w:tc>
          <w:tcPr>
            <w:tcW w:w="2366" w:type="dxa"/>
            <w:vMerge w:val="restart"/>
            <w:shd w:val="clear" w:color="auto" w:fill="auto"/>
            <w:noWrap/>
            <w:vAlign w:val="center"/>
            <w:hideMark/>
          </w:tcPr>
          <w:p w14:paraId="58D8ABC1"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010" w:author="Sztahura Erzsébet" w:date="2018-06-14T14:00:00Z">
                  <w:rPr>
                    <w:rFonts w:eastAsia="Times New Roman"/>
                    <w:color w:val="000000"/>
                    <w:lang w:eastAsia="hu-HU"/>
                  </w:rPr>
                </w:rPrChange>
              </w:rPr>
              <w:pPrChange w:id="1011"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1012" w:author="Sztahura Erzsébet" w:date="2018-06-14T14:00:00Z">
                  <w:rPr>
                    <w:rFonts w:eastAsia="Times New Roman"/>
                    <w:color w:val="000000"/>
                    <w:lang w:eastAsia="hu-HU"/>
                  </w:rPr>
                </w:rPrChange>
              </w:rPr>
              <w:t>A támogatás előírásai</w:t>
            </w:r>
          </w:p>
        </w:tc>
        <w:tc>
          <w:tcPr>
            <w:tcW w:w="2595" w:type="dxa"/>
            <w:gridSpan w:val="2"/>
            <w:shd w:val="clear" w:color="auto" w:fill="auto"/>
            <w:noWrap/>
            <w:vAlign w:val="bottom"/>
            <w:hideMark/>
          </w:tcPr>
          <w:p w14:paraId="0B42016E"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013" w:author="Sztahura Erzsébet" w:date="2018-06-14T14:00:00Z">
                  <w:rPr>
                    <w:rFonts w:eastAsia="Times New Roman"/>
                    <w:color w:val="000000"/>
                    <w:lang w:eastAsia="hu-HU"/>
                  </w:rPr>
                </w:rPrChange>
              </w:rPr>
              <w:pPrChange w:id="1014"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1015" w:author="Sztahura Erzsébet" w:date="2018-06-14T14:00:00Z">
                  <w:rPr>
                    <w:rFonts w:eastAsia="Times New Roman"/>
                    <w:color w:val="000000"/>
                    <w:lang w:eastAsia="hu-HU"/>
                  </w:rPr>
                </w:rPrChange>
              </w:rPr>
              <w:t>Ellenőrzés</w:t>
            </w:r>
          </w:p>
        </w:tc>
        <w:tc>
          <w:tcPr>
            <w:tcW w:w="3686" w:type="dxa"/>
            <w:gridSpan w:val="2"/>
            <w:vMerge w:val="restart"/>
            <w:shd w:val="clear" w:color="auto" w:fill="auto"/>
            <w:noWrap/>
            <w:vAlign w:val="center"/>
            <w:hideMark/>
          </w:tcPr>
          <w:p w14:paraId="7E3D852A"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016" w:author="Sztahura Erzsébet" w:date="2018-06-14T14:00:00Z">
                  <w:rPr>
                    <w:rFonts w:eastAsia="Times New Roman"/>
                    <w:color w:val="000000"/>
                    <w:lang w:eastAsia="hu-HU"/>
                  </w:rPr>
                </w:rPrChange>
              </w:rPr>
              <w:pPrChange w:id="1017"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1018" w:author="Sztahura Erzsébet" w:date="2018-06-14T14:00:00Z">
                  <w:rPr>
                    <w:rFonts w:eastAsia="Times New Roman"/>
                    <w:color w:val="000000"/>
                    <w:lang w:eastAsia="hu-HU"/>
                  </w:rPr>
                </w:rPrChange>
              </w:rPr>
              <w:t>Meg nem felelés típusa</w:t>
            </w:r>
          </w:p>
        </w:tc>
        <w:tc>
          <w:tcPr>
            <w:tcW w:w="3402" w:type="dxa"/>
            <w:gridSpan w:val="2"/>
            <w:shd w:val="clear" w:color="auto" w:fill="auto"/>
            <w:noWrap/>
            <w:vAlign w:val="bottom"/>
            <w:hideMark/>
          </w:tcPr>
          <w:p w14:paraId="192AA2E8"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019" w:author="Sztahura Erzsébet" w:date="2018-06-14T14:00:00Z">
                  <w:rPr>
                    <w:rFonts w:eastAsia="Times New Roman"/>
                    <w:color w:val="000000"/>
                    <w:lang w:eastAsia="hu-HU"/>
                  </w:rPr>
                </w:rPrChange>
              </w:rPr>
              <w:pPrChange w:id="1020"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1021" w:author="Sztahura Erzsébet" w:date="2018-06-14T14:00:00Z">
                  <w:rPr>
                    <w:rFonts w:eastAsia="Times New Roman"/>
                    <w:color w:val="000000"/>
                    <w:lang w:eastAsia="hu-HU"/>
                  </w:rPr>
                </w:rPrChange>
              </w:rPr>
              <w:t>Szankció</w:t>
            </w:r>
          </w:p>
        </w:tc>
      </w:tr>
      <w:tr w:rsidR="00700CD9" w:rsidRPr="00ED45F9" w14:paraId="409860FA" w14:textId="77777777" w:rsidTr="00857C03">
        <w:trPr>
          <w:gridAfter w:val="1"/>
          <w:wAfter w:w="81" w:type="dxa"/>
          <w:trHeight w:val="300"/>
        </w:trPr>
        <w:tc>
          <w:tcPr>
            <w:tcW w:w="1008" w:type="dxa"/>
            <w:vMerge/>
            <w:vAlign w:val="center"/>
            <w:hideMark/>
          </w:tcPr>
          <w:p w14:paraId="2380F5FE"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022" w:author="Sztahura Erzsébet" w:date="2018-06-14T14:00:00Z">
                  <w:rPr>
                    <w:rFonts w:eastAsia="Times New Roman"/>
                    <w:color w:val="000000"/>
                    <w:lang w:eastAsia="hu-HU"/>
                  </w:rPr>
                </w:rPrChange>
              </w:rPr>
              <w:pPrChange w:id="1023" w:author="Levente Szilágyi" w:date="2019-03-14T12:02:00Z">
                <w:pPr>
                  <w:spacing w:after="0" w:line="240" w:lineRule="auto"/>
                </w:pPr>
              </w:pPrChange>
            </w:pPr>
          </w:p>
        </w:tc>
        <w:tc>
          <w:tcPr>
            <w:tcW w:w="2126" w:type="dxa"/>
            <w:vMerge/>
            <w:vAlign w:val="center"/>
            <w:hideMark/>
          </w:tcPr>
          <w:p w14:paraId="2569D53C"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024" w:author="Sztahura Erzsébet" w:date="2018-06-14T14:00:00Z">
                  <w:rPr>
                    <w:rFonts w:eastAsia="Times New Roman"/>
                    <w:color w:val="000000"/>
                    <w:lang w:eastAsia="hu-HU"/>
                  </w:rPr>
                </w:rPrChange>
              </w:rPr>
              <w:pPrChange w:id="1025" w:author="Levente Szilágyi" w:date="2019-03-14T12:02:00Z">
                <w:pPr>
                  <w:spacing w:after="0" w:line="240" w:lineRule="auto"/>
                </w:pPr>
              </w:pPrChange>
            </w:pPr>
          </w:p>
        </w:tc>
        <w:tc>
          <w:tcPr>
            <w:tcW w:w="2366" w:type="dxa"/>
            <w:vMerge/>
            <w:vAlign w:val="center"/>
            <w:hideMark/>
          </w:tcPr>
          <w:p w14:paraId="68262EF8"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026" w:author="Sztahura Erzsébet" w:date="2018-06-14T14:00:00Z">
                  <w:rPr>
                    <w:rFonts w:eastAsia="Times New Roman"/>
                    <w:color w:val="000000"/>
                    <w:lang w:eastAsia="hu-HU"/>
                  </w:rPr>
                </w:rPrChange>
              </w:rPr>
              <w:pPrChange w:id="1027" w:author="Levente Szilágyi" w:date="2019-03-14T12:02:00Z">
                <w:pPr>
                  <w:spacing w:after="0" w:line="240" w:lineRule="auto"/>
                </w:pPr>
              </w:pPrChange>
            </w:pPr>
          </w:p>
        </w:tc>
        <w:tc>
          <w:tcPr>
            <w:tcW w:w="2595" w:type="dxa"/>
            <w:gridSpan w:val="2"/>
            <w:shd w:val="clear" w:color="auto" w:fill="auto"/>
            <w:noWrap/>
            <w:vAlign w:val="bottom"/>
            <w:hideMark/>
          </w:tcPr>
          <w:p w14:paraId="1BE4C792"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028" w:author="Sztahura Erzsébet" w:date="2018-06-14T14:00:00Z">
                  <w:rPr>
                    <w:rFonts w:eastAsia="Times New Roman"/>
                    <w:color w:val="000000"/>
                    <w:lang w:eastAsia="hu-HU"/>
                  </w:rPr>
                </w:rPrChange>
              </w:rPr>
              <w:pPrChange w:id="1029"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1030" w:author="Sztahura Erzsébet" w:date="2018-06-14T14:00:00Z">
                  <w:rPr>
                    <w:rFonts w:eastAsia="Times New Roman"/>
                    <w:color w:val="000000"/>
                    <w:lang w:eastAsia="hu-HU"/>
                  </w:rPr>
                </w:rPrChange>
              </w:rPr>
              <w:t>Szintje</w:t>
            </w:r>
          </w:p>
        </w:tc>
        <w:tc>
          <w:tcPr>
            <w:tcW w:w="3686" w:type="dxa"/>
            <w:gridSpan w:val="2"/>
            <w:vMerge/>
            <w:vAlign w:val="center"/>
            <w:hideMark/>
          </w:tcPr>
          <w:p w14:paraId="32C8FFF6"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031" w:author="Sztahura Erzsébet" w:date="2018-06-14T14:00:00Z">
                  <w:rPr>
                    <w:rFonts w:eastAsia="Times New Roman"/>
                    <w:color w:val="000000"/>
                    <w:lang w:eastAsia="hu-HU"/>
                  </w:rPr>
                </w:rPrChange>
              </w:rPr>
              <w:pPrChange w:id="1032" w:author="Levente Szilágyi" w:date="2019-03-14T12:02:00Z">
                <w:pPr>
                  <w:spacing w:after="0" w:line="240" w:lineRule="auto"/>
                </w:pPr>
              </w:pPrChange>
            </w:pPr>
          </w:p>
        </w:tc>
        <w:tc>
          <w:tcPr>
            <w:tcW w:w="1559" w:type="dxa"/>
            <w:shd w:val="clear" w:color="auto" w:fill="auto"/>
            <w:noWrap/>
            <w:vAlign w:val="bottom"/>
            <w:hideMark/>
          </w:tcPr>
          <w:p w14:paraId="641044A0"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033" w:author="Sztahura Erzsébet" w:date="2018-06-14T14:00:00Z">
                  <w:rPr>
                    <w:rFonts w:eastAsia="Times New Roman"/>
                    <w:color w:val="000000"/>
                    <w:lang w:eastAsia="hu-HU"/>
                  </w:rPr>
                </w:rPrChange>
              </w:rPr>
              <w:pPrChange w:id="1034" w:author="Levente Szilágyi" w:date="2019-03-14T12:02:00Z">
                <w:pPr>
                  <w:spacing w:after="0" w:line="240" w:lineRule="auto"/>
                </w:pPr>
              </w:pPrChange>
            </w:pPr>
            <w:r w:rsidRPr="00ED45F9">
              <w:rPr>
                <w:rFonts w:ascii="Times New Roman" w:eastAsia="Times New Roman" w:hAnsi="Times New Roman"/>
                <w:color w:val="000000"/>
                <w:sz w:val="24"/>
                <w:szCs w:val="24"/>
                <w:lang w:eastAsia="hu-HU"/>
                <w:rPrChange w:id="1035" w:author="Sztahura Erzsébet" w:date="2018-06-14T14:00:00Z">
                  <w:rPr>
                    <w:rFonts w:eastAsia="Times New Roman"/>
                    <w:color w:val="000000"/>
                    <w:lang w:eastAsia="hu-HU"/>
                  </w:rPr>
                </w:rPrChange>
              </w:rPr>
              <w:t xml:space="preserve">Első alkalom </w:t>
            </w:r>
          </w:p>
        </w:tc>
        <w:tc>
          <w:tcPr>
            <w:tcW w:w="1843" w:type="dxa"/>
            <w:shd w:val="clear" w:color="auto" w:fill="auto"/>
            <w:noWrap/>
            <w:vAlign w:val="bottom"/>
            <w:hideMark/>
          </w:tcPr>
          <w:p w14:paraId="5F259A2C"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036" w:author="Sztahura Erzsébet" w:date="2018-06-14T14:00:00Z">
                  <w:rPr>
                    <w:rFonts w:eastAsia="Times New Roman"/>
                    <w:color w:val="000000"/>
                    <w:lang w:eastAsia="hu-HU"/>
                  </w:rPr>
                </w:rPrChange>
              </w:rPr>
              <w:pPrChange w:id="1037" w:author="Levente Szilágyi" w:date="2019-03-14T12:02:00Z">
                <w:pPr>
                  <w:spacing w:after="0" w:line="240" w:lineRule="auto"/>
                </w:pPr>
              </w:pPrChange>
            </w:pPr>
            <w:r w:rsidRPr="00ED45F9">
              <w:rPr>
                <w:rFonts w:ascii="Times New Roman" w:eastAsia="Times New Roman" w:hAnsi="Times New Roman"/>
                <w:color w:val="000000"/>
                <w:sz w:val="24"/>
                <w:szCs w:val="24"/>
                <w:lang w:eastAsia="hu-HU"/>
                <w:rPrChange w:id="1038" w:author="Sztahura Erzsébet" w:date="2018-06-14T14:00:00Z">
                  <w:rPr>
                    <w:rFonts w:eastAsia="Times New Roman"/>
                    <w:color w:val="000000"/>
                    <w:lang w:eastAsia="hu-HU"/>
                  </w:rPr>
                </w:rPrChange>
              </w:rPr>
              <w:t>Többszöri alkalom</w:t>
            </w:r>
          </w:p>
        </w:tc>
      </w:tr>
      <w:tr w:rsidR="00700CD9" w:rsidRPr="00ED45F9" w14:paraId="4A26FCB2" w14:textId="77777777" w:rsidTr="00857C03">
        <w:trPr>
          <w:gridAfter w:val="1"/>
          <w:wAfter w:w="81" w:type="dxa"/>
          <w:trHeight w:val="300"/>
        </w:trPr>
        <w:tc>
          <w:tcPr>
            <w:tcW w:w="15183" w:type="dxa"/>
            <w:gridSpan w:val="9"/>
            <w:shd w:val="clear" w:color="auto" w:fill="auto"/>
            <w:noWrap/>
            <w:vAlign w:val="bottom"/>
            <w:hideMark/>
          </w:tcPr>
          <w:p w14:paraId="30CD2C3D" w14:textId="77777777" w:rsidR="00700CD9" w:rsidRPr="00ED45F9" w:rsidRDefault="00700CD9" w:rsidP="0005675E">
            <w:pPr>
              <w:spacing w:after="0" w:line="240" w:lineRule="auto"/>
              <w:jc w:val="both"/>
              <w:rPr>
                <w:rFonts w:ascii="Times New Roman" w:eastAsia="Times New Roman" w:hAnsi="Times New Roman"/>
                <w:b/>
                <w:bCs/>
                <w:color w:val="000000"/>
                <w:sz w:val="24"/>
                <w:szCs w:val="24"/>
                <w:lang w:eastAsia="hu-HU"/>
                <w:rPrChange w:id="1039" w:author="Sztahura Erzsébet" w:date="2018-06-14T14:00:00Z">
                  <w:rPr>
                    <w:rFonts w:eastAsia="Times New Roman"/>
                    <w:b/>
                    <w:bCs/>
                    <w:color w:val="000000"/>
                    <w:lang w:eastAsia="hu-HU"/>
                  </w:rPr>
                </w:rPrChange>
              </w:rPr>
              <w:pPrChange w:id="1040" w:author="Levente Szilágyi" w:date="2019-03-14T12:02:00Z">
                <w:pPr>
                  <w:spacing w:after="0" w:line="240" w:lineRule="auto"/>
                  <w:jc w:val="center"/>
                </w:pPr>
              </w:pPrChange>
            </w:pPr>
            <w:r w:rsidRPr="00ED45F9">
              <w:rPr>
                <w:rFonts w:ascii="Times New Roman" w:eastAsia="Times New Roman" w:hAnsi="Times New Roman"/>
                <w:b/>
                <w:bCs/>
                <w:color w:val="000000"/>
                <w:sz w:val="24"/>
                <w:szCs w:val="24"/>
                <w:lang w:eastAsia="hu-HU"/>
                <w:rPrChange w:id="1041" w:author="Sztahura Erzsébet" w:date="2018-06-14T14:00:00Z">
                  <w:rPr>
                    <w:rFonts w:eastAsia="Times New Roman"/>
                    <w:b/>
                    <w:bCs/>
                    <w:color w:val="000000"/>
                    <w:lang w:eastAsia="hu-HU"/>
                  </w:rPr>
                </w:rPrChange>
              </w:rPr>
              <w:t xml:space="preserve">Magas Természeti Értékű területi lehatárolás, szántó földhasználati kategória, túzokvédelmi előírásokkal (Zonális) </w:t>
            </w:r>
          </w:p>
        </w:tc>
      </w:tr>
      <w:tr w:rsidR="00700CD9" w:rsidRPr="00ED45F9" w14:paraId="3926590F" w14:textId="77777777" w:rsidTr="00857C03">
        <w:trPr>
          <w:gridAfter w:val="1"/>
          <w:wAfter w:w="81" w:type="dxa"/>
          <w:trHeight w:val="450"/>
        </w:trPr>
        <w:tc>
          <w:tcPr>
            <w:tcW w:w="1008" w:type="dxa"/>
            <w:vMerge w:val="restart"/>
            <w:shd w:val="clear" w:color="auto" w:fill="auto"/>
            <w:vAlign w:val="center"/>
            <w:hideMark/>
          </w:tcPr>
          <w:p w14:paraId="54B91F04" w14:textId="77777777" w:rsidR="00700CD9" w:rsidRPr="0030459F" w:rsidRDefault="00700CD9" w:rsidP="0005675E">
            <w:pPr>
              <w:spacing w:after="0" w:line="240" w:lineRule="auto"/>
              <w:jc w:val="both"/>
              <w:rPr>
                <w:rFonts w:ascii="Times New Roman" w:eastAsia="Times New Roman" w:hAnsi="Times New Roman"/>
                <w:bCs/>
                <w:sz w:val="24"/>
                <w:szCs w:val="24"/>
                <w:lang w:eastAsia="hu-HU"/>
              </w:rPr>
              <w:pPrChange w:id="1042" w:author="Levente Szilágyi" w:date="2019-03-14T12:02:00Z">
                <w:pPr>
                  <w:spacing w:after="0" w:line="240" w:lineRule="auto"/>
                  <w:jc w:val="center"/>
                </w:pPr>
              </w:pPrChange>
            </w:pPr>
            <w:r w:rsidRPr="0030459F">
              <w:rPr>
                <w:rFonts w:ascii="Times New Roman" w:eastAsia="Times New Roman" w:hAnsi="Times New Roman"/>
                <w:bCs/>
                <w:sz w:val="24"/>
                <w:szCs w:val="24"/>
                <w:lang w:eastAsia="hu-HU"/>
              </w:rPr>
              <w:t>59</w:t>
            </w:r>
          </w:p>
        </w:tc>
        <w:tc>
          <w:tcPr>
            <w:tcW w:w="2126" w:type="dxa"/>
            <w:vMerge w:val="restart"/>
            <w:shd w:val="clear" w:color="auto" w:fill="auto"/>
            <w:vAlign w:val="center"/>
            <w:hideMark/>
          </w:tcPr>
          <w:p w14:paraId="5CE7BAF0"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043"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A</w:t>
            </w:r>
          </w:p>
        </w:tc>
        <w:tc>
          <w:tcPr>
            <w:tcW w:w="2366" w:type="dxa"/>
            <w:vMerge w:val="restart"/>
            <w:shd w:val="clear" w:color="auto" w:fill="auto"/>
            <w:vAlign w:val="center"/>
            <w:hideMark/>
          </w:tcPr>
          <w:p w14:paraId="40FB64E6"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044"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5 év alatt legalább egy alkalommal </w:t>
            </w:r>
            <w:r w:rsidRPr="0030459F">
              <w:rPr>
                <w:rFonts w:ascii="Times New Roman" w:eastAsia="Times New Roman" w:hAnsi="Times New Roman"/>
                <w:sz w:val="24"/>
                <w:szCs w:val="24"/>
                <w:lang w:eastAsia="hu-HU"/>
              </w:rPr>
              <w:lastRenderedPageBreak/>
              <w:t>zöldtrágyanövény termesztése, vagy istállótrágya, kijuttatása.</w:t>
            </w:r>
          </w:p>
        </w:tc>
        <w:tc>
          <w:tcPr>
            <w:tcW w:w="894" w:type="dxa"/>
            <w:vMerge w:val="restart"/>
            <w:shd w:val="clear" w:color="auto" w:fill="auto"/>
            <w:vAlign w:val="center"/>
            <w:hideMark/>
          </w:tcPr>
          <w:p w14:paraId="075AB1FC"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045"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lastRenderedPageBreak/>
              <w:t>5. év végén</w:t>
            </w:r>
          </w:p>
        </w:tc>
        <w:tc>
          <w:tcPr>
            <w:tcW w:w="1701" w:type="dxa"/>
            <w:vMerge w:val="restart"/>
            <w:shd w:val="clear" w:color="auto" w:fill="auto"/>
            <w:vAlign w:val="center"/>
            <w:hideMark/>
          </w:tcPr>
          <w:p w14:paraId="3D6ACFA3"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046"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 kötelezettségvál</w:t>
            </w:r>
            <w:r w:rsidRPr="0030459F">
              <w:rPr>
                <w:rFonts w:ascii="Times New Roman" w:eastAsia="Times New Roman" w:hAnsi="Times New Roman"/>
                <w:sz w:val="24"/>
                <w:szCs w:val="24"/>
                <w:lang w:eastAsia="hu-HU"/>
              </w:rPr>
              <w:lastRenderedPageBreak/>
              <w:t>lalással érintett egybefüggő terület</w:t>
            </w:r>
          </w:p>
        </w:tc>
        <w:tc>
          <w:tcPr>
            <w:tcW w:w="1559" w:type="dxa"/>
            <w:vMerge w:val="restart"/>
            <w:shd w:val="clear" w:color="auto" w:fill="auto"/>
            <w:vAlign w:val="center"/>
            <w:hideMark/>
          </w:tcPr>
          <w:p w14:paraId="45AC77CE"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047"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lastRenderedPageBreak/>
              <w:t xml:space="preserve"> 59.) </w:t>
            </w:r>
            <w:r w:rsidRPr="0030459F">
              <w:rPr>
                <w:rFonts w:ascii="Times New Roman" w:eastAsia="Times New Roman" w:hAnsi="Times New Roman"/>
                <w:sz w:val="24"/>
                <w:szCs w:val="24"/>
                <w:lang w:eastAsia="hu-HU"/>
              </w:rPr>
              <w:t xml:space="preserve">Nem került </w:t>
            </w:r>
            <w:r w:rsidRPr="0030459F">
              <w:rPr>
                <w:rFonts w:ascii="Times New Roman" w:eastAsia="Times New Roman" w:hAnsi="Times New Roman"/>
                <w:sz w:val="24"/>
                <w:szCs w:val="24"/>
                <w:lang w:eastAsia="hu-HU"/>
              </w:rPr>
              <w:lastRenderedPageBreak/>
              <w:t>megvalósításra a zöldtrágyanövény termesztése, vagy istállótrágya, kijuttatása</w:t>
            </w:r>
          </w:p>
        </w:tc>
        <w:tc>
          <w:tcPr>
            <w:tcW w:w="2127" w:type="dxa"/>
            <w:shd w:val="clear" w:color="auto" w:fill="auto"/>
            <w:vAlign w:val="center"/>
            <w:hideMark/>
          </w:tcPr>
          <w:p w14:paraId="047D00A4"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048"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lastRenderedPageBreak/>
              <w:t xml:space="preserve">59. </w:t>
            </w:r>
            <w:r w:rsidRPr="0030459F">
              <w:rPr>
                <w:rFonts w:ascii="Times New Roman" w:eastAsia="Times New Roman" w:hAnsi="Times New Roman"/>
                <w:b/>
                <w:bCs/>
                <w:i/>
                <w:iCs/>
                <w:sz w:val="24"/>
                <w:szCs w:val="24"/>
                <w:lang w:eastAsia="hu-HU"/>
              </w:rPr>
              <w:t xml:space="preserve">a) </w:t>
            </w:r>
            <w:r w:rsidRPr="0030459F">
              <w:rPr>
                <w:rFonts w:ascii="Times New Roman" w:eastAsia="Times New Roman" w:hAnsi="Times New Roman"/>
                <w:sz w:val="24"/>
                <w:szCs w:val="24"/>
                <w:lang w:eastAsia="hu-HU"/>
              </w:rPr>
              <w:t>a terület 20% alatti részén</w:t>
            </w:r>
          </w:p>
        </w:tc>
        <w:tc>
          <w:tcPr>
            <w:tcW w:w="1559" w:type="dxa"/>
            <w:shd w:val="clear" w:color="auto" w:fill="auto"/>
            <w:vAlign w:val="center"/>
            <w:hideMark/>
          </w:tcPr>
          <w:p w14:paraId="4A8E4F25"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049"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 S1</w:t>
            </w:r>
          </w:p>
        </w:tc>
        <w:tc>
          <w:tcPr>
            <w:tcW w:w="1843" w:type="dxa"/>
            <w:shd w:val="clear" w:color="auto" w:fill="auto"/>
            <w:vAlign w:val="center"/>
            <w:hideMark/>
          </w:tcPr>
          <w:p w14:paraId="507F27CA"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050"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w:t>
            </w:r>
          </w:p>
        </w:tc>
      </w:tr>
      <w:tr w:rsidR="00700CD9" w:rsidRPr="00ED45F9" w14:paraId="485AAE6E" w14:textId="77777777" w:rsidTr="00857C03">
        <w:trPr>
          <w:gridAfter w:val="1"/>
          <w:wAfter w:w="81" w:type="dxa"/>
          <w:trHeight w:val="1200"/>
        </w:trPr>
        <w:tc>
          <w:tcPr>
            <w:tcW w:w="1008" w:type="dxa"/>
            <w:vMerge/>
            <w:vAlign w:val="center"/>
            <w:hideMark/>
          </w:tcPr>
          <w:p w14:paraId="0F3364C7" w14:textId="77777777" w:rsidR="00700CD9" w:rsidRPr="00ED45F9" w:rsidRDefault="00700CD9" w:rsidP="0005675E">
            <w:pPr>
              <w:spacing w:after="0" w:line="240" w:lineRule="auto"/>
              <w:jc w:val="both"/>
              <w:rPr>
                <w:rFonts w:ascii="Times New Roman" w:eastAsia="Times New Roman" w:hAnsi="Times New Roman"/>
                <w:bCs/>
                <w:sz w:val="24"/>
                <w:szCs w:val="24"/>
                <w:lang w:eastAsia="hu-HU"/>
                <w:rPrChange w:id="1051" w:author="Sztahura Erzsébet" w:date="2018-06-14T14:00:00Z">
                  <w:rPr>
                    <w:rFonts w:ascii="Times New Roman" w:eastAsia="Times New Roman" w:hAnsi="Times New Roman"/>
                    <w:bCs/>
                    <w:sz w:val="16"/>
                    <w:szCs w:val="16"/>
                    <w:lang w:eastAsia="hu-HU"/>
                  </w:rPr>
                </w:rPrChange>
              </w:rPr>
              <w:pPrChange w:id="1052" w:author="Levente Szilágyi" w:date="2019-03-14T12:02:00Z">
                <w:pPr>
                  <w:spacing w:after="0" w:line="240" w:lineRule="auto"/>
                </w:pPr>
              </w:pPrChange>
            </w:pPr>
          </w:p>
        </w:tc>
        <w:tc>
          <w:tcPr>
            <w:tcW w:w="2126" w:type="dxa"/>
            <w:vMerge/>
            <w:vAlign w:val="center"/>
            <w:hideMark/>
          </w:tcPr>
          <w:p w14:paraId="41ADCEFB"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053" w:author="Sztahura Erzsébet" w:date="2018-06-14T14:00:00Z">
                  <w:rPr>
                    <w:rFonts w:ascii="Times New Roman" w:eastAsia="Times New Roman" w:hAnsi="Times New Roman"/>
                    <w:b/>
                    <w:bCs/>
                    <w:sz w:val="16"/>
                    <w:szCs w:val="16"/>
                    <w:lang w:eastAsia="hu-HU"/>
                  </w:rPr>
                </w:rPrChange>
              </w:rPr>
              <w:pPrChange w:id="1054" w:author="Levente Szilágyi" w:date="2019-03-14T12:02:00Z">
                <w:pPr>
                  <w:spacing w:after="0" w:line="240" w:lineRule="auto"/>
                </w:pPr>
              </w:pPrChange>
            </w:pPr>
          </w:p>
        </w:tc>
        <w:tc>
          <w:tcPr>
            <w:tcW w:w="2366" w:type="dxa"/>
            <w:vMerge/>
            <w:vAlign w:val="center"/>
            <w:hideMark/>
          </w:tcPr>
          <w:p w14:paraId="43EA3ED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055" w:author="Sztahura Erzsébet" w:date="2018-06-14T14:00:00Z">
                  <w:rPr>
                    <w:rFonts w:ascii="Times New Roman" w:eastAsia="Times New Roman" w:hAnsi="Times New Roman"/>
                    <w:sz w:val="16"/>
                    <w:szCs w:val="16"/>
                    <w:lang w:eastAsia="hu-HU"/>
                  </w:rPr>
                </w:rPrChange>
              </w:rPr>
              <w:pPrChange w:id="1056" w:author="Levente Szilágyi" w:date="2019-03-14T12:02:00Z">
                <w:pPr>
                  <w:spacing w:after="0" w:line="240" w:lineRule="auto"/>
                </w:pPr>
              </w:pPrChange>
            </w:pPr>
          </w:p>
        </w:tc>
        <w:tc>
          <w:tcPr>
            <w:tcW w:w="894" w:type="dxa"/>
            <w:vMerge/>
            <w:vAlign w:val="center"/>
            <w:hideMark/>
          </w:tcPr>
          <w:p w14:paraId="0C7A694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057" w:author="Sztahura Erzsébet" w:date="2018-06-14T14:00:00Z">
                  <w:rPr>
                    <w:rFonts w:ascii="Times New Roman" w:eastAsia="Times New Roman" w:hAnsi="Times New Roman"/>
                    <w:sz w:val="16"/>
                    <w:szCs w:val="16"/>
                    <w:lang w:eastAsia="hu-HU"/>
                  </w:rPr>
                </w:rPrChange>
              </w:rPr>
              <w:pPrChange w:id="1058" w:author="Levente Szilágyi" w:date="2019-03-14T12:02:00Z">
                <w:pPr>
                  <w:spacing w:after="0" w:line="240" w:lineRule="auto"/>
                </w:pPr>
              </w:pPrChange>
            </w:pPr>
          </w:p>
        </w:tc>
        <w:tc>
          <w:tcPr>
            <w:tcW w:w="1701" w:type="dxa"/>
            <w:vMerge/>
            <w:vAlign w:val="center"/>
            <w:hideMark/>
          </w:tcPr>
          <w:p w14:paraId="4F26474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059" w:author="Sztahura Erzsébet" w:date="2018-06-14T14:00:00Z">
                  <w:rPr>
                    <w:rFonts w:ascii="Times New Roman" w:eastAsia="Times New Roman" w:hAnsi="Times New Roman"/>
                    <w:sz w:val="16"/>
                    <w:szCs w:val="16"/>
                    <w:lang w:eastAsia="hu-HU"/>
                  </w:rPr>
                </w:rPrChange>
              </w:rPr>
              <w:pPrChange w:id="1060" w:author="Levente Szilágyi" w:date="2019-03-14T12:02:00Z">
                <w:pPr>
                  <w:spacing w:after="0" w:line="240" w:lineRule="auto"/>
                </w:pPr>
              </w:pPrChange>
            </w:pPr>
          </w:p>
        </w:tc>
        <w:tc>
          <w:tcPr>
            <w:tcW w:w="1559" w:type="dxa"/>
            <w:vMerge/>
            <w:vAlign w:val="center"/>
            <w:hideMark/>
          </w:tcPr>
          <w:p w14:paraId="0A88366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061" w:author="Sztahura Erzsébet" w:date="2018-06-14T14:00:00Z">
                  <w:rPr>
                    <w:rFonts w:ascii="Times New Roman" w:eastAsia="Times New Roman" w:hAnsi="Times New Roman"/>
                    <w:sz w:val="16"/>
                    <w:szCs w:val="16"/>
                    <w:lang w:eastAsia="hu-HU"/>
                  </w:rPr>
                </w:rPrChange>
              </w:rPr>
              <w:pPrChange w:id="1062" w:author="Levente Szilágyi" w:date="2019-03-14T12:02:00Z">
                <w:pPr>
                  <w:spacing w:after="0" w:line="240" w:lineRule="auto"/>
                </w:pPr>
              </w:pPrChange>
            </w:pPr>
          </w:p>
        </w:tc>
        <w:tc>
          <w:tcPr>
            <w:tcW w:w="2127" w:type="dxa"/>
            <w:shd w:val="clear" w:color="auto" w:fill="auto"/>
            <w:vAlign w:val="center"/>
            <w:hideMark/>
          </w:tcPr>
          <w:p w14:paraId="269B99D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063" w:author="Sztahura Erzsébet" w:date="2018-06-14T14:00:00Z">
                  <w:rPr>
                    <w:rFonts w:ascii="Times New Roman" w:eastAsia="Times New Roman" w:hAnsi="Times New Roman"/>
                    <w:sz w:val="16"/>
                    <w:szCs w:val="16"/>
                    <w:lang w:eastAsia="hu-HU"/>
                  </w:rPr>
                </w:rPrChange>
              </w:rPr>
              <w:pPrChange w:id="1064"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1065" w:author="Sztahura Erzsébet" w:date="2018-06-14T14:00:00Z">
                  <w:rPr>
                    <w:rFonts w:ascii="Times New Roman" w:eastAsia="Times New Roman" w:hAnsi="Times New Roman"/>
                    <w:b/>
                    <w:bCs/>
                    <w:sz w:val="16"/>
                    <w:szCs w:val="16"/>
                    <w:lang w:eastAsia="hu-HU"/>
                  </w:rPr>
                </w:rPrChange>
              </w:rPr>
              <w:t xml:space="preserve">59. </w:t>
            </w:r>
            <w:r w:rsidRPr="00ED45F9">
              <w:rPr>
                <w:rFonts w:ascii="Times New Roman" w:eastAsia="Times New Roman" w:hAnsi="Times New Roman"/>
                <w:b/>
                <w:bCs/>
                <w:i/>
                <w:iCs/>
                <w:sz w:val="24"/>
                <w:szCs w:val="24"/>
                <w:lang w:eastAsia="hu-HU"/>
                <w:rPrChange w:id="1066" w:author="Sztahura Erzsébet" w:date="2018-06-14T14:00:00Z">
                  <w:rPr>
                    <w:rFonts w:ascii="Times New Roman" w:eastAsia="Times New Roman" w:hAnsi="Times New Roman"/>
                    <w:b/>
                    <w:bCs/>
                    <w:i/>
                    <w:iCs/>
                    <w:sz w:val="16"/>
                    <w:szCs w:val="16"/>
                    <w:lang w:eastAsia="hu-HU"/>
                  </w:rPr>
                </w:rPrChange>
              </w:rPr>
              <w:t xml:space="preserve">b) </w:t>
            </w:r>
            <w:r w:rsidRPr="00ED45F9">
              <w:rPr>
                <w:rFonts w:ascii="Times New Roman" w:eastAsia="Times New Roman" w:hAnsi="Times New Roman"/>
                <w:sz w:val="24"/>
                <w:szCs w:val="24"/>
                <w:lang w:eastAsia="hu-HU"/>
                <w:rPrChange w:id="1067" w:author="Sztahura Erzsébet" w:date="2018-06-14T14:00:00Z">
                  <w:rPr>
                    <w:rFonts w:ascii="Times New Roman" w:eastAsia="Times New Roman" w:hAnsi="Times New Roman"/>
                    <w:sz w:val="16"/>
                    <w:szCs w:val="16"/>
                    <w:lang w:eastAsia="hu-HU"/>
                  </w:rPr>
                </w:rPrChange>
              </w:rPr>
              <w:t>a terület 20% feletti részén</w:t>
            </w:r>
          </w:p>
        </w:tc>
        <w:tc>
          <w:tcPr>
            <w:tcW w:w="1559" w:type="dxa"/>
            <w:shd w:val="clear" w:color="auto" w:fill="auto"/>
            <w:vAlign w:val="center"/>
            <w:hideMark/>
          </w:tcPr>
          <w:p w14:paraId="3A6A463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068" w:author="Sztahura Erzsébet" w:date="2018-06-14T14:00:00Z">
                  <w:rPr>
                    <w:rFonts w:ascii="Times New Roman" w:eastAsia="Times New Roman" w:hAnsi="Times New Roman"/>
                    <w:sz w:val="16"/>
                    <w:szCs w:val="16"/>
                    <w:lang w:eastAsia="hu-HU"/>
                  </w:rPr>
                </w:rPrChange>
              </w:rPr>
              <w:pPrChange w:id="106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070" w:author="Sztahura Erzsébet" w:date="2018-06-14T14:00:00Z">
                  <w:rPr>
                    <w:rFonts w:ascii="Times New Roman" w:eastAsia="Times New Roman" w:hAnsi="Times New Roman"/>
                    <w:sz w:val="16"/>
                    <w:szCs w:val="16"/>
                    <w:lang w:eastAsia="hu-HU"/>
                  </w:rPr>
                </w:rPrChange>
              </w:rPr>
              <w:t xml:space="preserve"> S2</w:t>
            </w:r>
          </w:p>
        </w:tc>
        <w:tc>
          <w:tcPr>
            <w:tcW w:w="1843" w:type="dxa"/>
            <w:shd w:val="clear" w:color="auto" w:fill="auto"/>
            <w:vAlign w:val="center"/>
            <w:hideMark/>
          </w:tcPr>
          <w:p w14:paraId="1A1590A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071" w:author="Sztahura Erzsébet" w:date="2018-06-14T14:00:00Z">
                  <w:rPr>
                    <w:rFonts w:ascii="Times New Roman" w:eastAsia="Times New Roman" w:hAnsi="Times New Roman"/>
                    <w:sz w:val="16"/>
                    <w:szCs w:val="16"/>
                    <w:lang w:eastAsia="hu-HU"/>
                  </w:rPr>
                </w:rPrChange>
              </w:rPr>
              <w:pPrChange w:id="107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073" w:author="Sztahura Erzsébet" w:date="2018-06-14T14:00:00Z">
                  <w:rPr>
                    <w:rFonts w:ascii="Times New Roman" w:eastAsia="Times New Roman" w:hAnsi="Times New Roman"/>
                    <w:sz w:val="16"/>
                    <w:szCs w:val="16"/>
                    <w:lang w:eastAsia="hu-HU"/>
                  </w:rPr>
                </w:rPrChange>
              </w:rPr>
              <w:t>-</w:t>
            </w:r>
          </w:p>
        </w:tc>
      </w:tr>
      <w:tr w:rsidR="00700CD9" w:rsidRPr="00ED45F9" w14:paraId="6CA3FB0F" w14:textId="77777777" w:rsidTr="00857C03">
        <w:trPr>
          <w:gridAfter w:val="1"/>
          <w:wAfter w:w="81" w:type="dxa"/>
          <w:trHeight w:val="675"/>
        </w:trPr>
        <w:tc>
          <w:tcPr>
            <w:tcW w:w="1008" w:type="dxa"/>
            <w:shd w:val="clear" w:color="auto" w:fill="auto"/>
            <w:vAlign w:val="center"/>
            <w:hideMark/>
          </w:tcPr>
          <w:p w14:paraId="59E29D68" w14:textId="77777777" w:rsidR="00700CD9" w:rsidRPr="0030459F" w:rsidRDefault="00700CD9" w:rsidP="0005675E">
            <w:pPr>
              <w:spacing w:after="0" w:line="240" w:lineRule="auto"/>
              <w:jc w:val="both"/>
              <w:rPr>
                <w:rFonts w:ascii="Times New Roman" w:eastAsia="Times New Roman" w:hAnsi="Times New Roman"/>
                <w:bCs/>
                <w:sz w:val="24"/>
                <w:szCs w:val="24"/>
                <w:lang w:eastAsia="hu-HU"/>
              </w:rPr>
              <w:pPrChange w:id="1074" w:author="Levente Szilágyi" w:date="2019-03-14T12:02:00Z">
                <w:pPr>
                  <w:spacing w:after="0" w:line="240" w:lineRule="auto"/>
                  <w:jc w:val="center"/>
                </w:pPr>
              </w:pPrChange>
            </w:pPr>
            <w:r w:rsidRPr="0030459F">
              <w:rPr>
                <w:rFonts w:ascii="Times New Roman" w:eastAsia="Times New Roman" w:hAnsi="Times New Roman"/>
                <w:bCs/>
                <w:sz w:val="24"/>
                <w:szCs w:val="24"/>
                <w:lang w:eastAsia="hu-HU"/>
              </w:rPr>
              <w:t>60</w:t>
            </w:r>
          </w:p>
        </w:tc>
        <w:tc>
          <w:tcPr>
            <w:tcW w:w="2126" w:type="dxa"/>
            <w:shd w:val="clear" w:color="auto" w:fill="auto"/>
            <w:vAlign w:val="center"/>
            <w:hideMark/>
          </w:tcPr>
          <w:p w14:paraId="65BD8AC0" w14:textId="77777777" w:rsidR="00700CD9" w:rsidRPr="0030459F" w:rsidRDefault="00700CD9" w:rsidP="0005675E">
            <w:pPr>
              <w:spacing w:after="0" w:line="240" w:lineRule="auto"/>
              <w:jc w:val="both"/>
              <w:rPr>
                <w:rFonts w:ascii="Times New Roman" w:eastAsia="Times New Roman" w:hAnsi="Times New Roman"/>
                <w:bCs/>
                <w:sz w:val="24"/>
                <w:szCs w:val="24"/>
                <w:lang w:eastAsia="hu-HU"/>
              </w:rPr>
              <w:pPrChange w:id="1075" w:author="Levente Szilágyi" w:date="2019-03-14T12:02:00Z">
                <w:pPr>
                  <w:spacing w:after="0" w:line="240" w:lineRule="auto"/>
                  <w:jc w:val="center"/>
                </w:pPr>
              </w:pPrChange>
            </w:pPr>
            <w:r w:rsidRPr="0030459F">
              <w:rPr>
                <w:rFonts w:ascii="Times New Roman" w:eastAsia="Times New Roman" w:hAnsi="Times New Roman"/>
                <w:bCs/>
                <w:sz w:val="24"/>
                <w:szCs w:val="24"/>
                <w:lang w:eastAsia="hu-HU"/>
              </w:rPr>
              <w:t>A</w:t>
            </w:r>
          </w:p>
        </w:tc>
        <w:tc>
          <w:tcPr>
            <w:tcW w:w="2366" w:type="dxa"/>
            <w:shd w:val="clear" w:color="auto" w:fill="auto"/>
            <w:vAlign w:val="center"/>
            <w:hideMark/>
          </w:tcPr>
          <w:p w14:paraId="3380DE23"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076"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Egy tábla maximális mérete 40 ha</w:t>
            </w:r>
          </w:p>
        </w:tc>
        <w:tc>
          <w:tcPr>
            <w:tcW w:w="894" w:type="dxa"/>
            <w:shd w:val="clear" w:color="auto" w:fill="auto"/>
            <w:noWrap/>
            <w:vAlign w:val="center"/>
            <w:hideMark/>
          </w:tcPr>
          <w:p w14:paraId="71D6BE40"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077"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évente</w:t>
            </w:r>
          </w:p>
        </w:tc>
        <w:tc>
          <w:tcPr>
            <w:tcW w:w="1701" w:type="dxa"/>
            <w:shd w:val="clear" w:color="auto" w:fill="auto"/>
            <w:noWrap/>
            <w:vAlign w:val="center"/>
            <w:hideMark/>
          </w:tcPr>
          <w:p w14:paraId="564D9FC6"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078"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tábla</w:t>
            </w:r>
          </w:p>
        </w:tc>
        <w:tc>
          <w:tcPr>
            <w:tcW w:w="3686" w:type="dxa"/>
            <w:gridSpan w:val="2"/>
            <w:shd w:val="clear" w:color="auto" w:fill="auto"/>
            <w:noWrap/>
            <w:vAlign w:val="center"/>
            <w:hideMark/>
          </w:tcPr>
          <w:p w14:paraId="7AF758F3"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079"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60.)</w:t>
            </w:r>
            <w:r w:rsidRPr="0030459F">
              <w:rPr>
                <w:rFonts w:ascii="Times New Roman" w:eastAsia="Times New Roman" w:hAnsi="Times New Roman"/>
                <w:sz w:val="24"/>
                <w:szCs w:val="24"/>
                <w:lang w:eastAsia="hu-HU"/>
              </w:rPr>
              <w:t xml:space="preserve"> a tábla területe meghaladja a 40 ha-t</w:t>
            </w:r>
          </w:p>
        </w:tc>
        <w:tc>
          <w:tcPr>
            <w:tcW w:w="1559" w:type="dxa"/>
            <w:shd w:val="clear" w:color="auto" w:fill="auto"/>
            <w:vAlign w:val="center"/>
            <w:hideMark/>
          </w:tcPr>
          <w:p w14:paraId="7E1C634D"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080"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S3</w:t>
            </w:r>
          </w:p>
        </w:tc>
        <w:tc>
          <w:tcPr>
            <w:tcW w:w="1843" w:type="dxa"/>
            <w:shd w:val="clear" w:color="auto" w:fill="auto"/>
            <w:vAlign w:val="center"/>
            <w:hideMark/>
          </w:tcPr>
          <w:p w14:paraId="221A7916"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081"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S4</w:t>
            </w:r>
          </w:p>
        </w:tc>
      </w:tr>
      <w:tr w:rsidR="00700CD9" w:rsidRPr="00ED45F9" w14:paraId="031DB020" w14:textId="77777777" w:rsidTr="00857C03">
        <w:trPr>
          <w:gridAfter w:val="1"/>
          <w:wAfter w:w="81" w:type="dxa"/>
          <w:trHeight w:val="450"/>
        </w:trPr>
        <w:tc>
          <w:tcPr>
            <w:tcW w:w="1008" w:type="dxa"/>
            <w:vMerge w:val="restart"/>
            <w:shd w:val="clear" w:color="auto" w:fill="auto"/>
            <w:vAlign w:val="center"/>
            <w:hideMark/>
          </w:tcPr>
          <w:p w14:paraId="69E365E2" w14:textId="77777777" w:rsidR="00700CD9" w:rsidRPr="0030459F" w:rsidRDefault="00700CD9" w:rsidP="0005675E">
            <w:pPr>
              <w:spacing w:after="0" w:line="240" w:lineRule="auto"/>
              <w:jc w:val="both"/>
              <w:rPr>
                <w:rFonts w:ascii="Times New Roman" w:eastAsia="Times New Roman" w:hAnsi="Times New Roman"/>
                <w:bCs/>
                <w:sz w:val="24"/>
                <w:szCs w:val="24"/>
                <w:lang w:eastAsia="hu-HU"/>
              </w:rPr>
              <w:pPrChange w:id="1082" w:author="Levente Szilágyi" w:date="2019-03-14T12:02:00Z">
                <w:pPr>
                  <w:spacing w:after="0" w:line="240" w:lineRule="auto"/>
                  <w:jc w:val="center"/>
                </w:pPr>
              </w:pPrChange>
            </w:pPr>
            <w:r w:rsidRPr="0030459F">
              <w:rPr>
                <w:rFonts w:ascii="Times New Roman" w:eastAsia="Times New Roman" w:hAnsi="Times New Roman"/>
                <w:bCs/>
                <w:sz w:val="24"/>
                <w:szCs w:val="24"/>
                <w:lang w:eastAsia="hu-HU"/>
              </w:rPr>
              <w:t>70</w:t>
            </w:r>
          </w:p>
        </w:tc>
        <w:tc>
          <w:tcPr>
            <w:tcW w:w="2126" w:type="dxa"/>
            <w:vMerge w:val="restart"/>
            <w:shd w:val="clear" w:color="auto" w:fill="auto"/>
            <w:vAlign w:val="center"/>
            <w:hideMark/>
          </w:tcPr>
          <w:p w14:paraId="53C87D9F" w14:textId="77777777" w:rsidR="00700CD9" w:rsidRPr="0030459F" w:rsidRDefault="00700CD9" w:rsidP="0005675E">
            <w:pPr>
              <w:spacing w:after="0" w:line="240" w:lineRule="auto"/>
              <w:jc w:val="both"/>
              <w:rPr>
                <w:rFonts w:ascii="Times New Roman" w:eastAsia="Times New Roman" w:hAnsi="Times New Roman"/>
                <w:bCs/>
                <w:sz w:val="24"/>
                <w:szCs w:val="24"/>
                <w:lang w:eastAsia="hu-HU"/>
              </w:rPr>
              <w:pPrChange w:id="1083" w:author="Levente Szilágyi" w:date="2019-03-14T12:02:00Z">
                <w:pPr>
                  <w:spacing w:after="0" w:line="240" w:lineRule="auto"/>
                  <w:jc w:val="center"/>
                </w:pPr>
              </w:pPrChange>
            </w:pPr>
            <w:r w:rsidRPr="0030459F">
              <w:rPr>
                <w:rFonts w:ascii="Times New Roman" w:eastAsia="Times New Roman" w:hAnsi="Times New Roman"/>
                <w:bCs/>
                <w:sz w:val="24"/>
                <w:szCs w:val="24"/>
                <w:lang w:eastAsia="hu-HU"/>
              </w:rPr>
              <w:t>ZA</w:t>
            </w:r>
          </w:p>
        </w:tc>
        <w:tc>
          <w:tcPr>
            <w:tcW w:w="2366" w:type="dxa"/>
            <w:vMerge w:val="restart"/>
            <w:shd w:val="clear" w:color="auto" w:fill="auto"/>
            <w:vAlign w:val="center"/>
            <w:hideMark/>
          </w:tcPr>
          <w:p w14:paraId="4D881387"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084"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A tábla szélein legalább 6 méter széles növényvédőszer-mentes táblaszegélyt kell hagyni.</w:t>
            </w:r>
          </w:p>
        </w:tc>
        <w:tc>
          <w:tcPr>
            <w:tcW w:w="894" w:type="dxa"/>
            <w:vMerge w:val="restart"/>
            <w:shd w:val="clear" w:color="auto" w:fill="auto"/>
            <w:vAlign w:val="center"/>
            <w:hideMark/>
          </w:tcPr>
          <w:p w14:paraId="786208EB"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085"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 évente </w:t>
            </w:r>
          </w:p>
        </w:tc>
        <w:tc>
          <w:tcPr>
            <w:tcW w:w="1701" w:type="dxa"/>
            <w:vMerge w:val="restart"/>
            <w:shd w:val="clear" w:color="auto" w:fill="auto"/>
            <w:vAlign w:val="center"/>
            <w:hideMark/>
          </w:tcPr>
          <w:p w14:paraId="63FD0845"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086"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 kötelezettségvállalással érintett egybefüggő terület </w:t>
            </w:r>
          </w:p>
        </w:tc>
        <w:tc>
          <w:tcPr>
            <w:tcW w:w="1559" w:type="dxa"/>
            <w:vMerge w:val="restart"/>
            <w:shd w:val="clear" w:color="auto" w:fill="auto"/>
            <w:vAlign w:val="center"/>
            <w:hideMark/>
          </w:tcPr>
          <w:p w14:paraId="7D33244B"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087"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 </w:t>
            </w:r>
            <w:r w:rsidRPr="0030459F">
              <w:rPr>
                <w:rFonts w:ascii="Times New Roman" w:eastAsia="Times New Roman" w:hAnsi="Times New Roman"/>
                <w:b/>
                <w:bCs/>
                <w:sz w:val="24"/>
                <w:szCs w:val="24"/>
                <w:lang w:eastAsia="hu-HU"/>
              </w:rPr>
              <w:t xml:space="preserve">70. </w:t>
            </w:r>
            <w:r w:rsidRPr="0030459F">
              <w:rPr>
                <w:rFonts w:ascii="Times New Roman" w:eastAsia="Times New Roman" w:hAnsi="Times New Roman"/>
                <w:b/>
                <w:bCs/>
                <w:i/>
                <w:iCs/>
                <w:sz w:val="24"/>
                <w:szCs w:val="24"/>
                <w:lang w:eastAsia="hu-HU"/>
              </w:rPr>
              <w:t xml:space="preserve">a) </w:t>
            </w:r>
            <w:r w:rsidRPr="0030459F">
              <w:rPr>
                <w:rFonts w:ascii="Times New Roman" w:eastAsia="Times New Roman" w:hAnsi="Times New Roman"/>
                <w:sz w:val="24"/>
                <w:szCs w:val="24"/>
                <w:lang w:eastAsia="hu-HU"/>
              </w:rPr>
              <w:t xml:space="preserve">Nincs növényvédőszer-mentes táblaszegély </w:t>
            </w:r>
          </w:p>
        </w:tc>
        <w:tc>
          <w:tcPr>
            <w:tcW w:w="2127" w:type="dxa"/>
            <w:shd w:val="clear" w:color="auto" w:fill="auto"/>
            <w:vAlign w:val="center"/>
            <w:hideMark/>
          </w:tcPr>
          <w:p w14:paraId="2E043A4C"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088"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 xml:space="preserve">70. </w:t>
            </w:r>
            <w:proofErr w:type="spellStart"/>
            <w:r w:rsidRPr="0030459F">
              <w:rPr>
                <w:rFonts w:ascii="Times New Roman" w:eastAsia="Times New Roman" w:hAnsi="Times New Roman"/>
                <w:b/>
                <w:bCs/>
                <w:i/>
                <w:iCs/>
                <w:sz w:val="24"/>
                <w:szCs w:val="24"/>
                <w:lang w:eastAsia="hu-HU"/>
              </w:rPr>
              <w:t>aa</w:t>
            </w:r>
            <w:proofErr w:type="spellEnd"/>
            <w:r w:rsidRPr="0030459F">
              <w:rPr>
                <w:rFonts w:ascii="Times New Roman" w:eastAsia="Times New Roman" w:hAnsi="Times New Roman"/>
                <w:b/>
                <w:bCs/>
                <w:i/>
                <w:iCs/>
                <w:sz w:val="24"/>
                <w:szCs w:val="24"/>
                <w:lang w:eastAsia="hu-HU"/>
              </w:rPr>
              <w:t xml:space="preserve">) </w:t>
            </w:r>
            <w:r w:rsidRPr="0030459F">
              <w:rPr>
                <w:rFonts w:ascii="Times New Roman" w:eastAsia="Times New Roman" w:hAnsi="Times New Roman"/>
                <w:sz w:val="24"/>
                <w:szCs w:val="24"/>
                <w:lang w:eastAsia="hu-HU"/>
              </w:rPr>
              <w:t xml:space="preserve">a terület 20% alatti részén </w:t>
            </w:r>
          </w:p>
        </w:tc>
        <w:tc>
          <w:tcPr>
            <w:tcW w:w="1559" w:type="dxa"/>
            <w:shd w:val="clear" w:color="auto" w:fill="auto"/>
            <w:vAlign w:val="center"/>
            <w:hideMark/>
          </w:tcPr>
          <w:p w14:paraId="733D428F"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089"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 S2</w:t>
            </w:r>
          </w:p>
        </w:tc>
        <w:tc>
          <w:tcPr>
            <w:tcW w:w="1843" w:type="dxa"/>
            <w:shd w:val="clear" w:color="auto" w:fill="auto"/>
            <w:vAlign w:val="center"/>
            <w:hideMark/>
          </w:tcPr>
          <w:p w14:paraId="102F56B2"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090"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 S3</w:t>
            </w:r>
          </w:p>
        </w:tc>
      </w:tr>
      <w:tr w:rsidR="00700CD9" w:rsidRPr="00ED45F9" w14:paraId="26352479" w14:textId="77777777" w:rsidTr="00857C03">
        <w:trPr>
          <w:gridAfter w:val="1"/>
          <w:wAfter w:w="81" w:type="dxa"/>
          <w:trHeight w:val="450"/>
        </w:trPr>
        <w:tc>
          <w:tcPr>
            <w:tcW w:w="1008" w:type="dxa"/>
            <w:vMerge/>
            <w:vAlign w:val="center"/>
            <w:hideMark/>
          </w:tcPr>
          <w:p w14:paraId="24FA7DB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091" w:author="Sztahura Erzsébet" w:date="2018-06-14T14:00:00Z">
                  <w:rPr>
                    <w:rFonts w:ascii="Times New Roman" w:eastAsia="Times New Roman" w:hAnsi="Times New Roman"/>
                    <w:b/>
                    <w:bCs/>
                    <w:sz w:val="16"/>
                    <w:szCs w:val="16"/>
                    <w:lang w:eastAsia="hu-HU"/>
                  </w:rPr>
                </w:rPrChange>
              </w:rPr>
              <w:pPrChange w:id="1092" w:author="Levente Szilágyi" w:date="2019-03-14T12:02:00Z">
                <w:pPr>
                  <w:spacing w:after="0" w:line="240" w:lineRule="auto"/>
                </w:pPr>
              </w:pPrChange>
            </w:pPr>
          </w:p>
        </w:tc>
        <w:tc>
          <w:tcPr>
            <w:tcW w:w="2126" w:type="dxa"/>
            <w:vMerge/>
            <w:vAlign w:val="center"/>
            <w:hideMark/>
          </w:tcPr>
          <w:p w14:paraId="38B590E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093" w:author="Sztahura Erzsébet" w:date="2018-06-14T14:00:00Z">
                  <w:rPr>
                    <w:rFonts w:ascii="Times New Roman" w:eastAsia="Times New Roman" w:hAnsi="Times New Roman"/>
                    <w:b/>
                    <w:bCs/>
                    <w:sz w:val="16"/>
                    <w:szCs w:val="16"/>
                    <w:lang w:eastAsia="hu-HU"/>
                  </w:rPr>
                </w:rPrChange>
              </w:rPr>
              <w:pPrChange w:id="1094" w:author="Levente Szilágyi" w:date="2019-03-14T12:02:00Z">
                <w:pPr>
                  <w:spacing w:after="0" w:line="240" w:lineRule="auto"/>
                </w:pPr>
              </w:pPrChange>
            </w:pPr>
          </w:p>
        </w:tc>
        <w:tc>
          <w:tcPr>
            <w:tcW w:w="2366" w:type="dxa"/>
            <w:vMerge/>
            <w:vAlign w:val="center"/>
            <w:hideMark/>
          </w:tcPr>
          <w:p w14:paraId="2884B9F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095" w:author="Sztahura Erzsébet" w:date="2018-06-14T14:00:00Z">
                  <w:rPr>
                    <w:rFonts w:ascii="Times New Roman" w:eastAsia="Times New Roman" w:hAnsi="Times New Roman"/>
                    <w:sz w:val="16"/>
                    <w:szCs w:val="16"/>
                    <w:lang w:eastAsia="hu-HU"/>
                  </w:rPr>
                </w:rPrChange>
              </w:rPr>
              <w:pPrChange w:id="1096" w:author="Levente Szilágyi" w:date="2019-03-14T12:02:00Z">
                <w:pPr>
                  <w:spacing w:after="0" w:line="240" w:lineRule="auto"/>
                </w:pPr>
              </w:pPrChange>
            </w:pPr>
          </w:p>
        </w:tc>
        <w:tc>
          <w:tcPr>
            <w:tcW w:w="894" w:type="dxa"/>
            <w:vMerge/>
            <w:vAlign w:val="center"/>
            <w:hideMark/>
          </w:tcPr>
          <w:p w14:paraId="06DF46F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097" w:author="Sztahura Erzsébet" w:date="2018-06-14T14:00:00Z">
                  <w:rPr>
                    <w:rFonts w:ascii="Times New Roman" w:eastAsia="Times New Roman" w:hAnsi="Times New Roman"/>
                    <w:sz w:val="16"/>
                    <w:szCs w:val="16"/>
                    <w:lang w:eastAsia="hu-HU"/>
                  </w:rPr>
                </w:rPrChange>
              </w:rPr>
              <w:pPrChange w:id="1098" w:author="Levente Szilágyi" w:date="2019-03-14T12:02:00Z">
                <w:pPr>
                  <w:spacing w:after="0" w:line="240" w:lineRule="auto"/>
                </w:pPr>
              </w:pPrChange>
            </w:pPr>
          </w:p>
        </w:tc>
        <w:tc>
          <w:tcPr>
            <w:tcW w:w="1701" w:type="dxa"/>
            <w:vMerge/>
            <w:vAlign w:val="center"/>
            <w:hideMark/>
          </w:tcPr>
          <w:p w14:paraId="3EB1825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099" w:author="Sztahura Erzsébet" w:date="2018-06-14T14:00:00Z">
                  <w:rPr>
                    <w:rFonts w:ascii="Times New Roman" w:eastAsia="Times New Roman" w:hAnsi="Times New Roman"/>
                    <w:sz w:val="16"/>
                    <w:szCs w:val="16"/>
                    <w:lang w:eastAsia="hu-HU"/>
                  </w:rPr>
                </w:rPrChange>
              </w:rPr>
              <w:pPrChange w:id="1100" w:author="Levente Szilágyi" w:date="2019-03-14T12:02:00Z">
                <w:pPr>
                  <w:spacing w:after="0" w:line="240" w:lineRule="auto"/>
                </w:pPr>
              </w:pPrChange>
            </w:pPr>
          </w:p>
        </w:tc>
        <w:tc>
          <w:tcPr>
            <w:tcW w:w="1559" w:type="dxa"/>
            <w:vMerge/>
            <w:vAlign w:val="center"/>
            <w:hideMark/>
          </w:tcPr>
          <w:p w14:paraId="3AE10D1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01" w:author="Sztahura Erzsébet" w:date="2018-06-14T14:00:00Z">
                  <w:rPr>
                    <w:rFonts w:ascii="Times New Roman" w:eastAsia="Times New Roman" w:hAnsi="Times New Roman"/>
                    <w:sz w:val="16"/>
                    <w:szCs w:val="16"/>
                    <w:lang w:eastAsia="hu-HU"/>
                  </w:rPr>
                </w:rPrChange>
              </w:rPr>
              <w:pPrChange w:id="1102" w:author="Levente Szilágyi" w:date="2019-03-14T12:02:00Z">
                <w:pPr>
                  <w:spacing w:after="0" w:line="240" w:lineRule="auto"/>
                </w:pPr>
              </w:pPrChange>
            </w:pPr>
          </w:p>
        </w:tc>
        <w:tc>
          <w:tcPr>
            <w:tcW w:w="2127" w:type="dxa"/>
            <w:shd w:val="clear" w:color="auto" w:fill="auto"/>
            <w:vAlign w:val="center"/>
            <w:hideMark/>
          </w:tcPr>
          <w:p w14:paraId="66BFA62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03" w:author="Sztahura Erzsébet" w:date="2018-06-14T14:00:00Z">
                  <w:rPr>
                    <w:rFonts w:ascii="Times New Roman" w:eastAsia="Times New Roman" w:hAnsi="Times New Roman"/>
                    <w:sz w:val="16"/>
                    <w:szCs w:val="16"/>
                    <w:lang w:eastAsia="hu-HU"/>
                  </w:rPr>
                </w:rPrChange>
              </w:rPr>
              <w:pPrChange w:id="1104"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1105" w:author="Sztahura Erzsébet" w:date="2018-06-14T14:00:00Z">
                  <w:rPr>
                    <w:rFonts w:ascii="Times New Roman" w:eastAsia="Times New Roman" w:hAnsi="Times New Roman"/>
                    <w:b/>
                    <w:bCs/>
                    <w:sz w:val="16"/>
                    <w:szCs w:val="16"/>
                    <w:lang w:eastAsia="hu-HU"/>
                  </w:rPr>
                </w:rPrChange>
              </w:rPr>
              <w:t xml:space="preserve">70. </w:t>
            </w:r>
            <w:r w:rsidRPr="00ED45F9">
              <w:rPr>
                <w:rFonts w:ascii="Times New Roman" w:eastAsia="Times New Roman" w:hAnsi="Times New Roman"/>
                <w:b/>
                <w:bCs/>
                <w:i/>
                <w:iCs/>
                <w:sz w:val="24"/>
                <w:szCs w:val="24"/>
                <w:lang w:eastAsia="hu-HU"/>
                <w:rPrChange w:id="1106" w:author="Sztahura Erzsébet" w:date="2018-06-14T14:00:00Z">
                  <w:rPr>
                    <w:rFonts w:ascii="Times New Roman" w:eastAsia="Times New Roman" w:hAnsi="Times New Roman"/>
                    <w:b/>
                    <w:bCs/>
                    <w:i/>
                    <w:iCs/>
                    <w:sz w:val="16"/>
                    <w:szCs w:val="16"/>
                    <w:lang w:eastAsia="hu-HU"/>
                  </w:rPr>
                </w:rPrChange>
              </w:rPr>
              <w:t xml:space="preserve">ab) </w:t>
            </w:r>
            <w:r w:rsidRPr="00ED45F9">
              <w:rPr>
                <w:rFonts w:ascii="Times New Roman" w:eastAsia="Times New Roman" w:hAnsi="Times New Roman"/>
                <w:sz w:val="24"/>
                <w:szCs w:val="24"/>
                <w:lang w:eastAsia="hu-HU"/>
                <w:rPrChange w:id="1107" w:author="Sztahura Erzsébet" w:date="2018-06-14T14:00:00Z">
                  <w:rPr>
                    <w:rFonts w:ascii="Times New Roman" w:eastAsia="Times New Roman" w:hAnsi="Times New Roman"/>
                    <w:sz w:val="16"/>
                    <w:szCs w:val="16"/>
                    <w:lang w:eastAsia="hu-HU"/>
                  </w:rPr>
                </w:rPrChange>
              </w:rPr>
              <w:t xml:space="preserve">a terület 20% feletti részén </w:t>
            </w:r>
          </w:p>
        </w:tc>
        <w:tc>
          <w:tcPr>
            <w:tcW w:w="1559" w:type="dxa"/>
            <w:shd w:val="clear" w:color="auto" w:fill="auto"/>
            <w:vAlign w:val="center"/>
            <w:hideMark/>
          </w:tcPr>
          <w:p w14:paraId="615744D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08" w:author="Sztahura Erzsébet" w:date="2018-06-14T14:00:00Z">
                  <w:rPr>
                    <w:rFonts w:ascii="Times New Roman" w:eastAsia="Times New Roman" w:hAnsi="Times New Roman"/>
                    <w:sz w:val="16"/>
                    <w:szCs w:val="16"/>
                    <w:lang w:eastAsia="hu-HU"/>
                  </w:rPr>
                </w:rPrChange>
              </w:rPr>
              <w:pPrChange w:id="110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110" w:author="Sztahura Erzsébet" w:date="2018-06-14T14:00:00Z">
                  <w:rPr>
                    <w:rFonts w:ascii="Times New Roman" w:eastAsia="Times New Roman" w:hAnsi="Times New Roman"/>
                    <w:sz w:val="16"/>
                    <w:szCs w:val="16"/>
                    <w:lang w:eastAsia="hu-HU"/>
                  </w:rPr>
                </w:rPrChange>
              </w:rPr>
              <w:t xml:space="preserve"> S4</w:t>
            </w:r>
          </w:p>
        </w:tc>
        <w:tc>
          <w:tcPr>
            <w:tcW w:w="1843" w:type="dxa"/>
            <w:shd w:val="clear" w:color="auto" w:fill="auto"/>
            <w:vAlign w:val="center"/>
            <w:hideMark/>
          </w:tcPr>
          <w:p w14:paraId="6BF80DC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11" w:author="Sztahura Erzsébet" w:date="2018-06-14T14:00:00Z">
                  <w:rPr>
                    <w:rFonts w:ascii="Times New Roman" w:eastAsia="Times New Roman" w:hAnsi="Times New Roman"/>
                    <w:sz w:val="16"/>
                    <w:szCs w:val="16"/>
                    <w:lang w:eastAsia="hu-HU"/>
                  </w:rPr>
                </w:rPrChange>
              </w:rPr>
              <w:pPrChange w:id="111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113" w:author="Sztahura Erzsébet" w:date="2018-06-14T14:00:00Z">
                  <w:rPr>
                    <w:rFonts w:ascii="Times New Roman" w:eastAsia="Times New Roman" w:hAnsi="Times New Roman"/>
                    <w:sz w:val="16"/>
                    <w:szCs w:val="16"/>
                    <w:lang w:eastAsia="hu-HU"/>
                  </w:rPr>
                </w:rPrChange>
              </w:rPr>
              <w:t xml:space="preserve"> S5</w:t>
            </w:r>
          </w:p>
        </w:tc>
      </w:tr>
      <w:tr w:rsidR="00700CD9" w:rsidRPr="00ED45F9" w14:paraId="6D5AAB90" w14:textId="77777777" w:rsidTr="00857C03">
        <w:trPr>
          <w:gridAfter w:val="1"/>
          <w:wAfter w:w="81" w:type="dxa"/>
          <w:trHeight w:val="450"/>
        </w:trPr>
        <w:tc>
          <w:tcPr>
            <w:tcW w:w="1008" w:type="dxa"/>
            <w:vMerge/>
            <w:vAlign w:val="center"/>
            <w:hideMark/>
          </w:tcPr>
          <w:p w14:paraId="5FC4EAA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114" w:author="Sztahura Erzsébet" w:date="2018-06-14T14:00:00Z">
                  <w:rPr>
                    <w:rFonts w:ascii="Times New Roman" w:eastAsia="Times New Roman" w:hAnsi="Times New Roman"/>
                    <w:b/>
                    <w:bCs/>
                    <w:sz w:val="16"/>
                    <w:szCs w:val="16"/>
                    <w:lang w:eastAsia="hu-HU"/>
                  </w:rPr>
                </w:rPrChange>
              </w:rPr>
              <w:pPrChange w:id="1115" w:author="Levente Szilágyi" w:date="2019-03-14T12:02:00Z">
                <w:pPr>
                  <w:spacing w:after="0" w:line="240" w:lineRule="auto"/>
                </w:pPr>
              </w:pPrChange>
            </w:pPr>
          </w:p>
        </w:tc>
        <w:tc>
          <w:tcPr>
            <w:tcW w:w="2126" w:type="dxa"/>
            <w:vMerge/>
            <w:vAlign w:val="center"/>
            <w:hideMark/>
          </w:tcPr>
          <w:p w14:paraId="206A16EE"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116" w:author="Sztahura Erzsébet" w:date="2018-06-14T14:00:00Z">
                  <w:rPr>
                    <w:rFonts w:ascii="Times New Roman" w:eastAsia="Times New Roman" w:hAnsi="Times New Roman"/>
                    <w:b/>
                    <w:bCs/>
                    <w:sz w:val="16"/>
                    <w:szCs w:val="16"/>
                    <w:lang w:eastAsia="hu-HU"/>
                  </w:rPr>
                </w:rPrChange>
              </w:rPr>
              <w:pPrChange w:id="1117" w:author="Levente Szilágyi" w:date="2019-03-14T12:02:00Z">
                <w:pPr>
                  <w:spacing w:after="0" w:line="240" w:lineRule="auto"/>
                </w:pPr>
              </w:pPrChange>
            </w:pPr>
          </w:p>
        </w:tc>
        <w:tc>
          <w:tcPr>
            <w:tcW w:w="2366" w:type="dxa"/>
            <w:vMerge/>
            <w:vAlign w:val="center"/>
            <w:hideMark/>
          </w:tcPr>
          <w:p w14:paraId="20FE664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18" w:author="Sztahura Erzsébet" w:date="2018-06-14T14:00:00Z">
                  <w:rPr>
                    <w:rFonts w:ascii="Times New Roman" w:eastAsia="Times New Roman" w:hAnsi="Times New Roman"/>
                    <w:sz w:val="16"/>
                    <w:szCs w:val="16"/>
                    <w:lang w:eastAsia="hu-HU"/>
                  </w:rPr>
                </w:rPrChange>
              </w:rPr>
              <w:pPrChange w:id="1119" w:author="Levente Szilágyi" w:date="2019-03-14T12:02:00Z">
                <w:pPr>
                  <w:spacing w:after="0" w:line="240" w:lineRule="auto"/>
                </w:pPr>
              </w:pPrChange>
            </w:pPr>
          </w:p>
        </w:tc>
        <w:tc>
          <w:tcPr>
            <w:tcW w:w="894" w:type="dxa"/>
            <w:vMerge/>
            <w:vAlign w:val="center"/>
            <w:hideMark/>
          </w:tcPr>
          <w:p w14:paraId="5AA6860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20" w:author="Sztahura Erzsébet" w:date="2018-06-14T14:00:00Z">
                  <w:rPr>
                    <w:rFonts w:ascii="Times New Roman" w:eastAsia="Times New Roman" w:hAnsi="Times New Roman"/>
                    <w:sz w:val="16"/>
                    <w:szCs w:val="16"/>
                    <w:lang w:eastAsia="hu-HU"/>
                  </w:rPr>
                </w:rPrChange>
              </w:rPr>
              <w:pPrChange w:id="1121" w:author="Levente Szilágyi" w:date="2019-03-14T12:02:00Z">
                <w:pPr>
                  <w:spacing w:after="0" w:line="240" w:lineRule="auto"/>
                </w:pPr>
              </w:pPrChange>
            </w:pPr>
          </w:p>
        </w:tc>
        <w:tc>
          <w:tcPr>
            <w:tcW w:w="1701" w:type="dxa"/>
            <w:vMerge/>
            <w:vAlign w:val="center"/>
            <w:hideMark/>
          </w:tcPr>
          <w:p w14:paraId="4170013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22" w:author="Sztahura Erzsébet" w:date="2018-06-14T14:00:00Z">
                  <w:rPr>
                    <w:rFonts w:ascii="Times New Roman" w:eastAsia="Times New Roman" w:hAnsi="Times New Roman"/>
                    <w:sz w:val="16"/>
                    <w:szCs w:val="16"/>
                    <w:lang w:eastAsia="hu-HU"/>
                  </w:rPr>
                </w:rPrChange>
              </w:rPr>
              <w:pPrChange w:id="1123" w:author="Levente Szilágyi" w:date="2019-03-14T12:02:00Z">
                <w:pPr>
                  <w:spacing w:after="0" w:line="240" w:lineRule="auto"/>
                </w:pPr>
              </w:pPrChange>
            </w:pPr>
          </w:p>
        </w:tc>
        <w:tc>
          <w:tcPr>
            <w:tcW w:w="1559" w:type="dxa"/>
            <w:vMerge w:val="restart"/>
            <w:shd w:val="clear" w:color="auto" w:fill="auto"/>
            <w:vAlign w:val="center"/>
            <w:hideMark/>
          </w:tcPr>
          <w:p w14:paraId="00EBC34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24" w:author="Sztahura Erzsébet" w:date="2018-06-14T14:00:00Z">
                  <w:rPr>
                    <w:rFonts w:ascii="Times New Roman" w:eastAsia="Times New Roman" w:hAnsi="Times New Roman"/>
                    <w:sz w:val="16"/>
                    <w:szCs w:val="16"/>
                    <w:lang w:eastAsia="hu-HU"/>
                  </w:rPr>
                </w:rPrChange>
              </w:rPr>
              <w:pPrChange w:id="112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126"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127" w:author="Sztahura Erzsébet" w:date="2018-06-14T14:00:00Z">
                  <w:rPr>
                    <w:rFonts w:ascii="Times New Roman" w:eastAsia="Times New Roman" w:hAnsi="Times New Roman"/>
                    <w:b/>
                    <w:bCs/>
                    <w:sz w:val="16"/>
                    <w:szCs w:val="16"/>
                    <w:lang w:eastAsia="hu-HU"/>
                  </w:rPr>
                </w:rPrChange>
              </w:rPr>
              <w:t xml:space="preserve">70. </w:t>
            </w:r>
            <w:r w:rsidRPr="00ED45F9">
              <w:rPr>
                <w:rFonts w:ascii="Times New Roman" w:eastAsia="Times New Roman" w:hAnsi="Times New Roman"/>
                <w:b/>
                <w:bCs/>
                <w:i/>
                <w:iCs/>
                <w:sz w:val="24"/>
                <w:szCs w:val="24"/>
                <w:lang w:eastAsia="hu-HU"/>
                <w:rPrChange w:id="1128" w:author="Sztahura Erzsébet" w:date="2018-06-14T14:00:00Z">
                  <w:rPr>
                    <w:rFonts w:ascii="Times New Roman" w:eastAsia="Times New Roman" w:hAnsi="Times New Roman"/>
                    <w:b/>
                    <w:bCs/>
                    <w:i/>
                    <w:iCs/>
                    <w:sz w:val="16"/>
                    <w:szCs w:val="16"/>
                    <w:lang w:eastAsia="hu-HU"/>
                  </w:rPr>
                </w:rPrChange>
              </w:rPr>
              <w:t xml:space="preserve">b) </w:t>
            </w:r>
            <w:r w:rsidRPr="00ED45F9">
              <w:rPr>
                <w:rFonts w:ascii="Times New Roman" w:eastAsia="Times New Roman" w:hAnsi="Times New Roman"/>
                <w:sz w:val="24"/>
                <w:szCs w:val="24"/>
                <w:lang w:eastAsia="hu-HU"/>
                <w:rPrChange w:id="1129" w:author="Sztahura Erzsébet" w:date="2018-06-14T14:00:00Z">
                  <w:rPr>
                    <w:rFonts w:ascii="Times New Roman" w:eastAsia="Times New Roman" w:hAnsi="Times New Roman"/>
                    <w:sz w:val="16"/>
                    <w:szCs w:val="16"/>
                    <w:lang w:eastAsia="hu-HU"/>
                  </w:rPr>
                </w:rPrChange>
              </w:rPr>
              <w:t xml:space="preserve">Van növényvédőszer-mentes táblaszegély, de kevesebb, mint 6 m </w:t>
            </w:r>
          </w:p>
        </w:tc>
        <w:tc>
          <w:tcPr>
            <w:tcW w:w="2127" w:type="dxa"/>
            <w:shd w:val="clear" w:color="auto" w:fill="auto"/>
            <w:vAlign w:val="center"/>
            <w:hideMark/>
          </w:tcPr>
          <w:p w14:paraId="6FAF068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30" w:author="Sztahura Erzsébet" w:date="2018-06-14T14:00:00Z">
                  <w:rPr>
                    <w:rFonts w:ascii="Times New Roman" w:eastAsia="Times New Roman" w:hAnsi="Times New Roman"/>
                    <w:sz w:val="16"/>
                    <w:szCs w:val="16"/>
                    <w:lang w:eastAsia="hu-HU"/>
                  </w:rPr>
                </w:rPrChange>
              </w:rPr>
              <w:pPrChange w:id="1131"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1132" w:author="Sztahura Erzsébet" w:date="2018-06-14T14:00:00Z">
                  <w:rPr>
                    <w:rFonts w:ascii="Times New Roman" w:eastAsia="Times New Roman" w:hAnsi="Times New Roman"/>
                    <w:b/>
                    <w:bCs/>
                    <w:sz w:val="16"/>
                    <w:szCs w:val="16"/>
                    <w:lang w:eastAsia="hu-HU"/>
                  </w:rPr>
                </w:rPrChange>
              </w:rPr>
              <w:t xml:space="preserve">70. </w:t>
            </w:r>
            <w:proofErr w:type="spellStart"/>
            <w:r w:rsidRPr="00ED45F9">
              <w:rPr>
                <w:rFonts w:ascii="Times New Roman" w:eastAsia="Times New Roman" w:hAnsi="Times New Roman"/>
                <w:b/>
                <w:bCs/>
                <w:i/>
                <w:iCs/>
                <w:sz w:val="24"/>
                <w:szCs w:val="24"/>
                <w:lang w:eastAsia="hu-HU"/>
                <w:rPrChange w:id="1133" w:author="Sztahura Erzsébet" w:date="2018-06-14T14:00:00Z">
                  <w:rPr>
                    <w:rFonts w:ascii="Times New Roman" w:eastAsia="Times New Roman" w:hAnsi="Times New Roman"/>
                    <w:b/>
                    <w:bCs/>
                    <w:i/>
                    <w:iCs/>
                    <w:sz w:val="16"/>
                    <w:szCs w:val="16"/>
                    <w:lang w:eastAsia="hu-HU"/>
                  </w:rPr>
                </w:rPrChange>
              </w:rPr>
              <w:t>ba</w:t>
            </w:r>
            <w:proofErr w:type="spellEnd"/>
            <w:r w:rsidRPr="00ED45F9">
              <w:rPr>
                <w:rFonts w:ascii="Times New Roman" w:eastAsia="Times New Roman" w:hAnsi="Times New Roman"/>
                <w:b/>
                <w:bCs/>
                <w:i/>
                <w:iCs/>
                <w:sz w:val="24"/>
                <w:szCs w:val="24"/>
                <w:lang w:eastAsia="hu-HU"/>
                <w:rPrChange w:id="1134"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135" w:author="Sztahura Erzsébet" w:date="2018-06-14T14:00:00Z">
                  <w:rPr>
                    <w:rFonts w:ascii="Times New Roman" w:eastAsia="Times New Roman" w:hAnsi="Times New Roman"/>
                    <w:sz w:val="16"/>
                    <w:szCs w:val="16"/>
                    <w:lang w:eastAsia="hu-HU"/>
                  </w:rPr>
                </w:rPrChange>
              </w:rPr>
              <w:t xml:space="preserve">a terület 20% alatti részén </w:t>
            </w:r>
          </w:p>
        </w:tc>
        <w:tc>
          <w:tcPr>
            <w:tcW w:w="1559" w:type="dxa"/>
            <w:shd w:val="clear" w:color="auto" w:fill="auto"/>
            <w:vAlign w:val="center"/>
            <w:hideMark/>
          </w:tcPr>
          <w:p w14:paraId="289B634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36" w:author="Sztahura Erzsébet" w:date="2018-06-14T14:00:00Z">
                  <w:rPr>
                    <w:rFonts w:ascii="Times New Roman" w:eastAsia="Times New Roman" w:hAnsi="Times New Roman"/>
                    <w:sz w:val="16"/>
                    <w:szCs w:val="16"/>
                    <w:lang w:eastAsia="hu-HU"/>
                  </w:rPr>
                </w:rPrChange>
              </w:rPr>
              <w:pPrChange w:id="113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138" w:author="Sztahura Erzsébet" w:date="2018-06-14T14:00:00Z">
                  <w:rPr>
                    <w:rFonts w:ascii="Times New Roman" w:eastAsia="Times New Roman" w:hAnsi="Times New Roman"/>
                    <w:sz w:val="16"/>
                    <w:szCs w:val="16"/>
                    <w:lang w:eastAsia="hu-HU"/>
                  </w:rPr>
                </w:rPrChange>
              </w:rPr>
              <w:t xml:space="preserve"> S1</w:t>
            </w:r>
          </w:p>
        </w:tc>
        <w:tc>
          <w:tcPr>
            <w:tcW w:w="1843" w:type="dxa"/>
            <w:shd w:val="clear" w:color="auto" w:fill="auto"/>
            <w:vAlign w:val="center"/>
            <w:hideMark/>
          </w:tcPr>
          <w:p w14:paraId="6C3CA38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39" w:author="Sztahura Erzsébet" w:date="2018-06-14T14:00:00Z">
                  <w:rPr>
                    <w:rFonts w:ascii="Times New Roman" w:eastAsia="Times New Roman" w:hAnsi="Times New Roman"/>
                    <w:sz w:val="16"/>
                    <w:szCs w:val="16"/>
                    <w:lang w:eastAsia="hu-HU"/>
                  </w:rPr>
                </w:rPrChange>
              </w:rPr>
              <w:pPrChange w:id="114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141" w:author="Sztahura Erzsébet" w:date="2018-06-14T14:00:00Z">
                  <w:rPr>
                    <w:rFonts w:ascii="Times New Roman" w:eastAsia="Times New Roman" w:hAnsi="Times New Roman"/>
                    <w:sz w:val="16"/>
                    <w:szCs w:val="16"/>
                    <w:lang w:eastAsia="hu-HU"/>
                  </w:rPr>
                </w:rPrChange>
              </w:rPr>
              <w:t xml:space="preserve"> S2</w:t>
            </w:r>
          </w:p>
        </w:tc>
      </w:tr>
      <w:tr w:rsidR="00700CD9" w:rsidRPr="00ED45F9" w14:paraId="228D537C" w14:textId="77777777" w:rsidTr="00857C03">
        <w:trPr>
          <w:gridAfter w:val="1"/>
          <w:wAfter w:w="81" w:type="dxa"/>
          <w:trHeight w:val="450"/>
        </w:trPr>
        <w:tc>
          <w:tcPr>
            <w:tcW w:w="1008" w:type="dxa"/>
            <w:vMerge/>
            <w:vAlign w:val="center"/>
            <w:hideMark/>
          </w:tcPr>
          <w:p w14:paraId="4A74A9A0"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142" w:author="Sztahura Erzsébet" w:date="2018-06-14T14:00:00Z">
                  <w:rPr>
                    <w:rFonts w:ascii="Times New Roman" w:eastAsia="Times New Roman" w:hAnsi="Times New Roman"/>
                    <w:b/>
                    <w:bCs/>
                    <w:sz w:val="16"/>
                    <w:szCs w:val="16"/>
                    <w:lang w:eastAsia="hu-HU"/>
                  </w:rPr>
                </w:rPrChange>
              </w:rPr>
              <w:pPrChange w:id="1143" w:author="Levente Szilágyi" w:date="2019-03-14T12:02:00Z">
                <w:pPr>
                  <w:spacing w:after="0" w:line="240" w:lineRule="auto"/>
                </w:pPr>
              </w:pPrChange>
            </w:pPr>
          </w:p>
        </w:tc>
        <w:tc>
          <w:tcPr>
            <w:tcW w:w="2126" w:type="dxa"/>
            <w:vMerge/>
            <w:vAlign w:val="center"/>
            <w:hideMark/>
          </w:tcPr>
          <w:p w14:paraId="789C31C5"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144" w:author="Sztahura Erzsébet" w:date="2018-06-14T14:00:00Z">
                  <w:rPr>
                    <w:rFonts w:ascii="Times New Roman" w:eastAsia="Times New Roman" w:hAnsi="Times New Roman"/>
                    <w:b/>
                    <w:bCs/>
                    <w:sz w:val="16"/>
                    <w:szCs w:val="16"/>
                    <w:lang w:eastAsia="hu-HU"/>
                  </w:rPr>
                </w:rPrChange>
              </w:rPr>
              <w:pPrChange w:id="1145" w:author="Levente Szilágyi" w:date="2019-03-14T12:02:00Z">
                <w:pPr>
                  <w:spacing w:after="0" w:line="240" w:lineRule="auto"/>
                </w:pPr>
              </w:pPrChange>
            </w:pPr>
          </w:p>
        </w:tc>
        <w:tc>
          <w:tcPr>
            <w:tcW w:w="2366" w:type="dxa"/>
            <w:vMerge/>
            <w:vAlign w:val="center"/>
            <w:hideMark/>
          </w:tcPr>
          <w:p w14:paraId="1B2E39D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46" w:author="Sztahura Erzsébet" w:date="2018-06-14T14:00:00Z">
                  <w:rPr>
                    <w:rFonts w:ascii="Times New Roman" w:eastAsia="Times New Roman" w:hAnsi="Times New Roman"/>
                    <w:sz w:val="16"/>
                    <w:szCs w:val="16"/>
                    <w:lang w:eastAsia="hu-HU"/>
                  </w:rPr>
                </w:rPrChange>
              </w:rPr>
              <w:pPrChange w:id="1147" w:author="Levente Szilágyi" w:date="2019-03-14T12:02:00Z">
                <w:pPr>
                  <w:spacing w:after="0" w:line="240" w:lineRule="auto"/>
                </w:pPr>
              </w:pPrChange>
            </w:pPr>
          </w:p>
        </w:tc>
        <w:tc>
          <w:tcPr>
            <w:tcW w:w="894" w:type="dxa"/>
            <w:vMerge/>
            <w:vAlign w:val="center"/>
            <w:hideMark/>
          </w:tcPr>
          <w:p w14:paraId="576CEC7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48" w:author="Sztahura Erzsébet" w:date="2018-06-14T14:00:00Z">
                  <w:rPr>
                    <w:rFonts w:ascii="Times New Roman" w:eastAsia="Times New Roman" w:hAnsi="Times New Roman"/>
                    <w:sz w:val="16"/>
                    <w:szCs w:val="16"/>
                    <w:lang w:eastAsia="hu-HU"/>
                  </w:rPr>
                </w:rPrChange>
              </w:rPr>
              <w:pPrChange w:id="1149" w:author="Levente Szilágyi" w:date="2019-03-14T12:02:00Z">
                <w:pPr>
                  <w:spacing w:after="0" w:line="240" w:lineRule="auto"/>
                </w:pPr>
              </w:pPrChange>
            </w:pPr>
          </w:p>
        </w:tc>
        <w:tc>
          <w:tcPr>
            <w:tcW w:w="1701" w:type="dxa"/>
            <w:vMerge/>
            <w:vAlign w:val="center"/>
            <w:hideMark/>
          </w:tcPr>
          <w:p w14:paraId="08B7FCB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50" w:author="Sztahura Erzsébet" w:date="2018-06-14T14:00:00Z">
                  <w:rPr>
                    <w:rFonts w:ascii="Times New Roman" w:eastAsia="Times New Roman" w:hAnsi="Times New Roman"/>
                    <w:sz w:val="16"/>
                    <w:szCs w:val="16"/>
                    <w:lang w:eastAsia="hu-HU"/>
                  </w:rPr>
                </w:rPrChange>
              </w:rPr>
              <w:pPrChange w:id="1151" w:author="Levente Szilágyi" w:date="2019-03-14T12:02:00Z">
                <w:pPr>
                  <w:spacing w:after="0" w:line="240" w:lineRule="auto"/>
                </w:pPr>
              </w:pPrChange>
            </w:pPr>
          </w:p>
        </w:tc>
        <w:tc>
          <w:tcPr>
            <w:tcW w:w="1559" w:type="dxa"/>
            <w:vMerge/>
            <w:vAlign w:val="center"/>
            <w:hideMark/>
          </w:tcPr>
          <w:p w14:paraId="156641B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52" w:author="Sztahura Erzsébet" w:date="2018-06-14T14:00:00Z">
                  <w:rPr>
                    <w:rFonts w:ascii="Times New Roman" w:eastAsia="Times New Roman" w:hAnsi="Times New Roman"/>
                    <w:sz w:val="16"/>
                    <w:szCs w:val="16"/>
                    <w:lang w:eastAsia="hu-HU"/>
                  </w:rPr>
                </w:rPrChange>
              </w:rPr>
              <w:pPrChange w:id="1153" w:author="Levente Szilágyi" w:date="2019-03-14T12:02:00Z">
                <w:pPr>
                  <w:spacing w:after="0" w:line="240" w:lineRule="auto"/>
                </w:pPr>
              </w:pPrChange>
            </w:pPr>
          </w:p>
        </w:tc>
        <w:tc>
          <w:tcPr>
            <w:tcW w:w="2127" w:type="dxa"/>
            <w:shd w:val="clear" w:color="auto" w:fill="auto"/>
            <w:vAlign w:val="center"/>
            <w:hideMark/>
          </w:tcPr>
          <w:p w14:paraId="0EF39F1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54" w:author="Sztahura Erzsébet" w:date="2018-06-14T14:00:00Z">
                  <w:rPr>
                    <w:rFonts w:ascii="Times New Roman" w:eastAsia="Times New Roman" w:hAnsi="Times New Roman"/>
                    <w:sz w:val="16"/>
                    <w:szCs w:val="16"/>
                    <w:lang w:eastAsia="hu-HU"/>
                  </w:rPr>
                </w:rPrChange>
              </w:rPr>
              <w:pPrChange w:id="1155"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1156" w:author="Sztahura Erzsébet" w:date="2018-06-14T14:00:00Z">
                  <w:rPr>
                    <w:rFonts w:ascii="Times New Roman" w:eastAsia="Times New Roman" w:hAnsi="Times New Roman"/>
                    <w:b/>
                    <w:bCs/>
                    <w:sz w:val="16"/>
                    <w:szCs w:val="16"/>
                    <w:lang w:eastAsia="hu-HU"/>
                  </w:rPr>
                </w:rPrChange>
              </w:rPr>
              <w:t xml:space="preserve">70. </w:t>
            </w:r>
            <w:proofErr w:type="spellStart"/>
            <w:r w:rsidRPr="00ED45F9">
              <w:rPr>
                <w:rFonts w:ascii="Times New Roman" w:eastAsia="Times New Roman" w:hAnsi="Times New Roman"/>
                <w:b/>
                <w:bCs/>
                <w:i/>
                <w:iCs/>
                <w:sz w:val="24"/>
                <w:szCs w:val="24"/>
                <w:lang w:eastAsia="hu-HU"/>
                <w:rPrChange w:id="1157" w:author="Sztahura Erzsébet" w:date="2018-06-14T14:00:00Z">
                  <w:rPr>
                    <w:rFonts w:ascii="Times New Roman" w:eastAsia="Times New Roman" w:hAnsi="Times New Roman"/>
                    <w:b/>
                    <w:bCs/>
                    <w:i/>
                    <w:iCs/>
                    <w:sz w:val="16"/>
                    <w:szCs w:val="16"/>
                    <w:lang w:eastAsia="hu-HU"/>
                  </w:rPr>
                </w:rPrChange>
              </w:rPr>
              <w:t>bb</w:t>
            </w:r>
            <w:proofErr w:type="spellEnd"/>
            <w:r w:rsidRPr="00ED45F9">
              <w:rPr>
                <w:rFonts w:ascii="Times New Roman" w:eastAsia="Times New Roman" w:hAnsi="Times New Roman"/>
                <w:b/>
                <w:bCs/>
                <w:i/>
                <w:iCs/>
                <w:sz w:val="24"/>
                <w:szCs w:val="24"/>
                <w:lang w:eastAsia="hu-HU"/>
                <w:rPrChange w:id="1158"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159" w:author="Sztahura Erzsébet" w:date="2018-06-14T14:00:00Z">
                  <w:rPr>
                    <w:rFonts w:ascii="Times New Roman" w:eastAsia="Times New Roman" w:hAnsi="Times New Roman"/>
                    <w:sz w:val="16"/>
                    <w:szCs w:val="16"/>
                    <w:lang w:eastAsia="hu-HU"/>
                  </w:rPr>
                </w:rPrChange>
              </w:rPr>
              <w:t xml:space="preserve">a terület 20% feletti részén </w:t>
            </w:r>
          </w:p>
        </w:tc>
        <w:tc>
          <w:tcPr>
            <w:tcW w:w="1559" w:type="dxa"/>
            <w:shd w:val="clear" w:color="auto" w:fill="auto"/>
            <w:vAlign w:val="center"/>
            <w:hideMark/>
          </w:tcPr>
          <w:p w14:paraId="3329E84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60" w:author="Sztahura Erzsébet" w:date="2018-06-14T14:00:00Z">
                  <w:rPr>
                    <w:rFonts w:ascii="Times New Roman" w:eastAsia="Times New Roman" w:hAnsi="Times New Roman"/>
                    <w:sz w:val="16"/>
                    <w:szCs w:val="16"/>
                    <w:lang w:eastAsia="hu-HU"/>
                  </w:rPr>
                </w:rPrChange>
              </w:rPr>
              <w:pPrChange w:id="116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162" w:author="Sztahura Erzsébet" w:date="2018-06-14T14:00:00Z">
                  <w:rPr>
                    <w:rFonts w:ascii="Times New Roman" w:eastAsia="Times New Roman" w:hAnsi="Times New Roman"/>
                    <w:sz w:val="16"/>
                    <w:szCs w:val="16"/>
                    <w:lang w:eastAsia="hu-HU"/>
                  </w:rPr>
                </w:rPrChange>
              </w:rPr>
              <w:t xml:space="preserve"> S2</w:t>
            </w:r>
          </w:p>
        </w:tc>
        <w:tc>
          <w:tcPr>
            <w:tcW w:w="1843" w:type="dxa"/>
            <w:shd w:val="clear" w:color="auto" w:fill="auto"/>
            <w:vAlign w:val="center"/>
            <w:hideMark/>
          </w:tcPr>
          <w:p w14:paraId="69C0BFD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63" w:author="Sztahura Erzsébet" w:date="2018-06-14T14:00:00Z">
                  <w:rPr>
                    <w:rFonts w:ascii="Times New Roman" w:eastAsia="Times New Roman" w:hAnsi="Times New Roman"/>
                    <w:sz w:val="16"/>
                    <w:szCs w:val="16"/>
                    <w:lang w:eastAsia="hu-HU"/>
                  </w:rPr>
                </w:rPrChange>
              </w:rPr>
              <w:pPrChange w:id="116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165" w:author="Sztahura Erzsébet" w:date="2018-06-14T14:00:00Z">
                  <w:rPr>
                    <w:rFonts w:ascii="Times New Roman" w:eastAsia="Times New Roman" w:hAnsi="Times New Roman"/>
                    <w:sz w:val="16"/>
                    <w:szCs w:val="16"/>
                    <w:lang w:eastAsia="hu-HU"/>
                  </w:rPr>
                </w:rPrChange>
              </w:rPr>
              <w:t xml:space="preserve"> S3</w:t>
            </w:r>
          </w:p>
        </w:tc>
      </w:tr>
      <w:tr w:rsidR="00700CD9" w:rsidRPr="00ED45F9" w14:paraId="08D114A6" w14:textId="77777777" w:rsidTr="00857C03">
        <w:trPr>
          <w:gridAfter w:val="1"/>
          <w:wAfter w:w="81" w:type="dxa"/>
          <w:trHeight w:val="900"/>
        </w:trPr>
        <w:tc>
          <w:tcPr>
            <w:tcW w:w="1008" w:type="dxa"/>
            <w:vMerge w:val="restart"/>
            <w:shd w:val="clear" w:color="auto" w:fill="auto"/>
            <w:vAlign w:val="center"/>
            <w:hideMark/>
          </w:tcPr>
          <w:p w14:paraId="22C8797D"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166"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73</w:t>
            </w:r>
          </w:p>
        </w:tc>
        <w:tc>
          <w:tcPr>
            <w:tcW w:w="2126" w:type="dxa"/>
            <w:vMerge w:val="restart"/>
            <w:shd w:val="clear" w:color="auto" w:fill="auto"/>
            <w:vAlign w:val="center"/>
            <w:hideMark/>
          </w:tcPr>
          <w:p w14:paraId="7FE98826"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167"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ZA</w:t>
            </w:r>
          </w:p>
        </w:tc>
        <w:tc>
          <w:tcPr>
            <w:tcW w:w="2366" w:type="dxa"/>
            <w:vMerge w:val="restart"/>
            <w:shd w:val="clear" w:color="auto" w:fill="auto"/>
            <w:vAlign w:val="center"/>
            <w:hideMark/>
          </w:tcPr>
          <w:p w14:paraId="3D190E8B"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168" w:author="Levente Szilágyi" w:date="2019-03-14T12:02:00Z">
                <w:pPr>
                  <w:spacing w:after="0" w:line="240" w:lineRule="auto"/>
                  <w:jc w:val="center"/>
                </w:pPr>
              </w:pPrChange>
            </w:pPr>
            <w:commentRangeStart w:id="1169"/>
            <w:r w:rsidRPr="0030459F">
              <w:rPr>
                <w:rFonts w:ascii="Times New Roman" w:eastAsia="Times New Roman" w:hAnsi="Times New Roman"/>
                <w:sz w:val="24"/>
                <w:szCs w:val="24"/>
                <w:lang w:eastAsia="hu-HU"/>
              </w:rPr>
              <w:t>A tematikus előíráscsoporttal érintett teljes területen évelő növénykultúrák (</w:t>
            </w:r>
            <w:commentRangeStart w:id="1170"/>
            <w:r w:rsidRPr="0030459F">
              <w:rPr>
                <w:rFonts w:ascii="Times New Roman" w:eastAsia="Times New Roman" w:hAnsi="Times New Roman"/>
                <w:sz w:val="24"/>
                <w:szCs w:val="24"/>
                <w:lang w:eastAsia="hu-HU"/>
              </w:rPr>
              <w:t>szálas pillangós takarmánynövények</w:t>
            </w:r>
            <w:commentRangeEnd w:id="1170"/>
            <w:r w:rsidR="00935D2B" w:rsidRPr="0030459F">
              <w:rPr>
                <w:rStyle w:val="Jegyzethivatkozs"/>
                <w:rFonts w:ascii="Times New Roman" w:hAnsi="Times New Roman"/>
                <w:sz w:val="24"/>
                <w:szCs w:val="24"/>
              </w:rPr>
              <w:commentReference w:id="1170"/>
            </w:r>
            <w:r w:rsidRPr="0030459F">
              <w:rPr>
                <w:rFonts w:ascii="Times New Roman" w:eastAsia="Times New Roman" w:hAnsi="Times New Roman"/>
                <w:sz w:val="24"/>
                <w:szCs w:val="24"/>
                <w:lang w:eastAsia="hu-HU"/>
              </w:rPr>
              <w:t xml:space="preserve">, azok füves keveréke, zöldugar) termesztése, </w:t>
            </w:r>
            <w:commentRangeEnd w:id="1169"/>
            <w:r w:rsidR="00935D2B" w:rsidRPr="0030459F">
              <w:rPr>
                <w:rStyle w:val="Jegyzethivatkozs"/>
                <w:rFonts w:ascii="Times New Roman" w:hAnsi="Times New Roman"/>
                <w:sz w:val="24"/>
                <w:szCs w:val="24"/>
              </w:rPr>
              <w:commentReference w:id="1169"/>
            </w:r>
            <w:r w:rsidRPr="0030459F">
              <w:rPr>
                <w:rFonts w:ascii="Times New Roman" w:eastAsia="Times New Roman" w:hAnsi="Times New Roman"/>
                <w:sz w:val="24"/>
                <w:szCs w:val="24"/>
                <w:lang w:eastAsia="hu-HU"/>
              </w:rPr>
              <w:t>vagy a következő vetésszerkezet betartása fővetésű növények tekintetében: legalább 20% kalászos gabona, legalább 20% szálas pillangós takarmánynövény (évelő szálas pillangósok, vagy azok keveréke, illetve füves keveréke), legalább 20% zöldugar, legalább 10 % őszi káposztarepce, legfeljebb 20% egyéb kultúra.</w:t>
            </w:r>
            <w:r w:rsidRPr="0030459F">
              <w:rPr>
                <w:rFonts w:ascii="Times New Roman" w:eastAsia="Times New Roman" w:hAnsi="Times New Roman"/>
                <w:sz w:val="24"/>
                <w:szCs w:val="24"/>
                <w:lang w:eastAsia="hu-HU"/>
              </w:rPr>
              <w:br/>
              <w:t xml:space="preserve">Az előírással érintett 100 ha és az alatti területek esetén 5 év </w:t>
            </w:r>
            <w:r w:rsidRPr="0030459F">
              <w:rPr>
                <w:rFonts w:ascii="Times New Roman" w:eastAsia="Times New Roman" w:hAnsi="Times New Roman"/>
                <w:sz w:val="24"/>
                <w:szCs w:val="24"/>
                <w:lang w:eastAsia="hu-HU"/>
              </w:rPr>
              <w:lastRenderedPageBreak/>
              <w:t>alatt, 100 ha felett pedig évente kell teljesíteni.</w:t>
            </w:r>
          </w:p>
        </w:tc>
        <w:tc>
          <w:tcPr>
            <w:tcW w:w="894" w:type="dxa"/>
            <w:vMerge w:val="restart"/>
            <w:shd w:val="clear" w:color="auto" w:fill="auto"/>
            <w:vAlign w:val="center"/>
            <w:hideMark/>
          </w:tcPr>
          <w:p w14:paraId="054FC457"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171"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lastRenderedPageBreak/>
              <w:t>évente</w:t>
            </w:r>
          </w:p>
        </w:tc>
        <w:tc>
          <w:tcPr>
            <w:tcW w:w="1701" w:type="dxa"/>
            <w:vMerge w:val="restart"/>
            <w:shd w:val="clear" w:color="auto" w:fill="auto"/>
            <w:vAlign w:val="center"/>
            <w:hideMark/>
          </w:tcPr>
          <w:p w14:paraId="602BE8EA"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172"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kötelezettségvállalással érintett egybefüggő területek összterülete</w:t>
            </w:r>
          </w:p>
        </w:tc>
        <w:tc>
          <w:tcPr>
            <w:tcW w:w="1559" w:type="dxa"/>
            <w:vMerge w:val="restart"/>
            <w:shd w:val="clear" w:color="auto" w:fill="auto"/>
            <w:vAlign w:val="center"/>
            <w:hideMark/>
          </w:tcPr>
          <w:p w14:paraId="0F933267"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173"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 xml:space="preserve">73. </w:t>
            </w:r>
            <w:r w:rsidRPr="0030459F">
              <w:rPr>
                <w:rFonts w:ascii="Times New Roman" w:eastAsia="Times New Roman" w:hAnsi="Times New Roman"/>
                <w:b/>
                <w:bCs/>
                <w:i/>
                <w:iCs/>
                <w:sz w:val="24"/>
                <w:szCs w:val="24"/>
                <w:lang w:eastAsia="hu-HU"/>
              </w:rPr>
              <w:t>a)</w:t>
            </w:r>
            <w:r w:rsidRPr="0030459F">
              <w:rPr>
                <w:rFonts w:ascii="Times New Roman" w:eastAsia="Times New Roman" w:hAnsi="Times New Roman"/>
                <w:sz w:val="24"/>
                <w:szCs w:val="24"/>
                <w:lang w:eastAsia="hu-HU"/>
              </w:rPr>
              <w:t xml:space="preserve"> Az előírással érintett 100 ha feletti területek esetében</w:t>
            </w:r>
          </w:p>
        </w:tc>
        <w:tc>
          <w:tcPr>
            <w:tcW w:w="2127" w:type="dxa"/>
            <w:shd w:val="clear" w:color="auto" w:fill="auto"/>
            <w:vAlign w:val="center"/>
            <w:hideMark/>
          </w:tcPr>
          <w:p w14:paraId="1D014148"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174"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 </w:t>
            </w:r>
            <w:r w:rsidRPr="0030459F">
              <w:rPr>
                <w:rFonts w:ascii="Times New Roman" w:eastAsia="Times New Roman" w:hAnsi="Times New Roman"/>
                <w:b/>
                <w:bCs/>
                <w:sz w:val="24"/>
                <w:szCs w:val="24"/>
                <w:lang w:eastAsia="hu-HU"/>
              </w:rPr>
              <w:t xml:space="preserve">73. </w:t>
            </w:r>
            <w:proofErr w:type="spellStart"/>
            <w:r w:rsidRPr="0030459F">
              <w:rPr>
                <w:rFonts w:ascii="Times New Roman" w:eastAsia="Times New Roman" w:hAnsi="Times New Roman"/>
                <w:b/>
                <w:bCs/>
                <w:i/>
                <w:iCs/>
                <w:sz w:val="24"/>
                <w:szCs w:val="24"/>
                <w:lang w:eastAsia="hu-HU"/>
              </w:rPr>
              <w:t>aaa</w:t>
            </w:r>
            <w:proofErr w:type="spellEnd"/>
            <w:r w:rsidRPr="0030459F">
              <w:rPr>
                <w:rFonts w:ascii="Times New Roman" w:eastAsia="Times New Roman" w:hAnsi="Times New Roman"/>
                <w:b/>
                <w:bCs/>
                <w:i/>
                <w:iCs/>
                <w:sz w:val="24"/>
                <w:szCs w:val="24"/>
                <w:lang w:eastAsia="hu-HU"/>
              </w:rPr>
              <w:t xml:space="preserve">) </w:t>
            </w:r>
            <w:r w:rsidRPr="0030459F">
              <w:rPr>
                <w:rFonts w:ascii="Times New Roman" w:eastAsia="Times New Roman" w:hAnsi="Times New Roman"/>
                <w:sz w:val="24"/>
                <w:szCs w:val="24"/>
                <w:lang w:eastAsia="hu-HU"/>
              </w:rPr>
              <w:t>A kalászos gabona részarány mértéke nem éri el a 10%-ot</w:t>
            </w:r>
          </w:p>
        </w:tc>
        <w:tc>
          <w:tcPr>
            <w:tcW w:w="1559" w:type="dxa"/>
            <w:shd w:val="clear" w:color="auto" w:fill="auto"/>
            <w:vAlign w:val="center"/>
            <w:hideMark/>
          </w:tcPr>
          <w:p w14:paraId="543232E8"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175"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 S8</w:t>
            </w:r>
          </w:p>
        </w:tc>
        <w:tc>
          <w:tcPr>
            <w:tcW w:w="1843" w:type="dxa"/>
            <w:shd w:val="clear" w:color="auto" w:fill="auto"/>
            <w:noWrap/>
            <w:vAlign w:val="center"/>
            <w:hideMark/>
          </w:tcPr>
          <w:p w14:paraId="24D7E0A0"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176"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S9</w:t>
            </w:r>
          </w:p>
        </w:tc>
      </w:tr>
      <w:tr w:rsidR="00700CD9" w:rsidRPr="00ED45F9" w14:paraId="40FBFE7C" w14:textId="77777777" w:rsidTr="00857C03">
        <w:trPr>
          <w:gridAfter w:val="1"/>
          <w:wAfter w:w="81" w:type="dxa"/>
          <w:trHeight w:val="1125"/>
        </w:trPr>
        <w:tc>
          <w:tcPr>
            <w:tcW w:w="1008" w:type="dxa"/>
            <w:vMerge/>
            <w:vAlign w:val="center"/>
            <w:hideMark/>
          </w:tcPr>
          <w:p w14:paraId="5811D27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77" w:author="Sztahura Erzsébet" w:date="2018-06-14T14:00:00Z">
                  <w:rPr>
                    <w:rFonts w:ascii="Times New Roman" w:eastAsia="Times New Roman" w:hAnsi="Times New Roman"/>
                    <w:sz w:val="16"/>
                    <w:szCs w:val="16"/>
                    <w:lang w:eastAsia="hu-HU"/>
                  </w:rPr>
                </w:rPrChange>
              </w:rPr>
              <w:pPrChange w:id="1178" w:author="Levente Szilágyi" w:date="2019-03-14T12:02:00Z">
                <w:pPr>
                  <w:spacing w:after="0" w:line="240" w:lineRule="auto"/>
                </w:pPr>
              </w:pPrChange>
            </w:pPr>
          </w:p>
        </w:tc>
        <w:tc>
          <w:tcPr>
            <w:tcW w:w="2126" w:type="dxa"/>
            <w:vMerge/>
            <w:vAlign w:val="center"/>
            <w:hideMark/>
          </w:tcPr>
          <w:p w14:paraId="3EC3CE8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79" w:author="Sztahura Erzsébet" w:date="2018-06-14T14:00:00Z">
                  <w:rPr>
                    <w:rFonts w:ascii="Times New Roman" w:eastAsia="Times New Roman" w:hAnsi="Times New Roman"/>
                    <w:sz w:val="16"/>
                    <w:szCs w:val="16"/>
                    <w:lang w:eastAsia="hu-HU"/>
                  </w:rPr>
                </w:rPrChange>
              </w:rPr>
              <w:pPrChange w:id="1180" w:author="Levente Szilágyi" w:date="2019-03-14T12:02:00Z">
                <w:pPr>
                  <w:spacing w:after="0" w:line="240" w:lineRule="auto"/>
                </w:pPr>
              </w:pPrChange>
            </w:pPr>
          </w:p>
        </w:tc>
        <w:tc>
          <w:tcPr>
            <w:tcW w:w="2366" w:type="dxa"/>
            <w:vMerge/>
            <w:vAlign w:val="center"/>
            <w:hideMark/>
          </w:tcPr>
          <w:p w14:paraId="78D642A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81" w:author="Sztahura Erzsébet" w:date="2018-06-14T14:00:00Z">
                  <w:rPr>
                    <w:rFonts w:ascii="Times New Roman" w:eastAsia="Times New Roman" w:hAnsi="Times New Roman"/>
                    <w:sz w:val="16"/>
                    <w:szCs w:val="16"/>
                    <w:lang w:eastAsia="hu-HU"/>
                  </w:rPr>
                </w:rPrChange>
              </w:rPr>
              <w:pPrChange w:id="1182" w:author="Levente Szilágyi" w:date="2019-03-14T12:02:00Z">
                <w:pPr>
                  <w:spacing w:after="0" w:line="240" w:lineRule="auto"/>
                </w:pPr>
              </w:pPrChange>
            </w:pPr>
          </w:p>
        </w:tc>
        <w:tc>
          <w:tcPr>
            <w:tcW w:w="894" w:type="dxa"/>
            <w:vMerge/>
            <w:vAlign w:val="center"/>
            <w:hideMark/>
          </w:tcPr>
          <w:p w14:paraId="4EC8741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83" w:author="Sztahura Erzsébet" w:date="2018-06-14T14:00:00Z">
                  <w:rPr>
                    <w:rFonts w:ascii="Times New Roman" w:eastAsia="Times New Roman" w:hAnsi="Times New Roman"/>
                    <w:sz w:val="16"/>
                    <w:szCs w:val="16"/>
                    <w:lang w:eastAsia="hu-HU"/>
                  </w:rPr>
                </w:rPrChange>
              </w:rPr>
              <w:pPrChange w:id="1184" w:author="Levente Szilágyi" w:date="2019-03-14T12:02:00Z">
                <w:pPr>
                  <w:spacing w:after="0" w:line="240" w:lineRule="auto"/>
                </w:pPr>
              </w:pPrChange>
            </w:pPr>
          </w:p>
        </w:tc>
        <w:tc>
          <w:tcPr>
            <w:tcW w:w="1701" w:type="dxa"/>
            <w:vMerge/>
            <w:vAlign w:val="center"/>
            <w:hideMark/>
          </w:tcPr>
          <w:p w14:paraId="7B1B35D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85" w:author="Sztahura Erzsébet" w:date="2018-06-14T14:00:00Z">
                  <w:rPr>
                    <w:rFonts w:ascii="Times New Roman" w:eastAsia="Times New Roman" w:hAnsi="Times New Roman"/>
                    <w:sz w:val="16"/>
                    <w:szCs w:val="16"/>
                    <w:lang w:eastAsia="hu-HU"/>
                  </w:rPr>
                </w:rPrChange>
              </w:rPr>
              <w:pPrChange w:id="1186" w:author="Levente Szilágyi" w:date="2019-03-14T12:02:00Z">
                <w:pPr>
                  <w:spacing w:after="0" w:line="240" w:lineRule="auto"/>
                </w:pPr>
              </w:pPrChange>
            </w:pPr>
          </w:p>
        </w:tc>
        <w:tc>
          <w:tcPr>
            <w:tcW w:w="1559" w:type="dxa"/>
            <w:vMerge/>
            <w:vAlign w:val="center"/>
            <w:hideMark/>
          </w:tcPr>
          <w:p w14:paraId="5DEDEAA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87" w:author="Sztahura Erzsébet" w:date="2018-06-14T14:00:00Z">
                  <w:rPr>
                    <w:rFonts w:ascii="Times New Roman" w:eastAsia="Times New Roman" w:hAnsi="Times New Roman"/>
                    <w:sz w:val="16"/>
                    <w:szCs w:val="16"/>
                    <w:lang w:eastAsia="hu-HU"/>
                  </w:rPr>
                </w:rPrChange>
              </w:rPr>
              <w:pPrChange w:id="1188" w:author="Levente Szilágyi" w:date="2019-03-14T12:02:00Z">
                <w:pPr>
                  <w:spacing w:after="0" w:line="240" w:lineRule="auto"/>
                </w:pPr>
              </w:pPrChange>
            </w:pPr>
          </w:p>
        </w:tc>
        <w:tc>
          <w:tcPr>
            <w:tcW w:w="2127" w:type="dxa"/>
            <w:shd w:val="clear" w:color="auto" w:fill="auto"/>
            <w:vAlign w:val="center"/>
            <w:hideMark/>
          </w:tcPr>
          <w:p w14:paraId="0B50B9B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89" w:author="Sztahura Erzsébet" w:date="2018-06-14T14:00:00Z">
                  <w:rPr>
                    <w:rFonts w:ascii="Times New Roman" w:eastAsia="Times New Roman" w:hAnsi="Times New Roman"/>
                    <w:sz w:val="16"/>
                    <w:szCs w:val="16"/>
                    <w:lang w:eastAsia="hu-HU"/>
                  </w:rPr>
                </w:rPrChange>
              </w:rPr>
              <w:pPrChange w:id="119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191"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192" w:author="Sztahura Erzsébet" w:date="2018-06-14T14:00:00Z">
                  <w:rPr>
                    <w:rFonts w:ascii="Times New Roman" w:eastAsia="Times New Roman" w:hAnsi="Times New Roman"/>
                    <w:b/>
                    <w:bCs/>
                    <w:sz w:val="16"/>
                    <w:szCs w:val="16"/>
                    <w:lang w:eastAsia="hu-HU"/>
                  </w:rPr>
                </w:rPrChange>
              </w:rPr>
              <w:t xml:space="preserve">73. </w:t>
            </w:r>
            <w:proofErr w:type="spellStart"/>
            <w:r w:rsidRPr="00ED45F9">
              <w:rPr>
                <w:rFonts w:ascii="Times New Roman" w:eastAsia="Times New Roman" w:hAnsi="Times New Roman"/>
                <w:b/>
                <w:bCs/>
                <w:i/>
                <w:iCs/>
                <w:sz w:val="24"/>
                <w:szCs w:val="24"/>
                <w:lang w:eastAsia="hu-HU"/>
                <w:rPrChange w:id="1193" w:author="Sztahura Erzsébet" w:date="2018-06-14T14:00:00Z">
                  <w:rPr>
                    <w:rFonts w:ascii="Times New Roman" w:eastAsia="Times New Roman" w:hAnsi="Times New Roman"/>
                    <w:b/>
                    <w:bCs/>
                    <w:i/>
                    <w:iCs/>
                    <w:sz w:val="16"/>
                    <w:szCs w:val="16"/>
                    <w:lang w:eastAsia="hu-HU"/>
                  </w:rPr>
                </w:rPrChange>
              </w:rPr>
              <w:t>aab</w:t>
            </w:r>
            <w:proofErr w:type="spellEnd"/>
            <w:r w:rsidRPr="00ED45F9">
              <w:rPr>
                <w:rFonts w:ascii="Times New Roman" w:eastAsia="Times New Roman" w:hAnsi="Times New Roman"/>
                <w:b/>
                <w:bCs/>
                <w:i/>
                <w:iCs/>
                <w:sz w:val="24"/>
                <w:szCs w:val="24"/>
                <w:lang w:eastAsia="hu-HU"/>
                <w:rPrChange w:id="1194"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195" w:author="Sztahura Erzsébet" w:date="2018-06-14T14:00:00Z">
                  <w:rPr>
                    <w:rFonts w:ascii="Times New Roman" w:eastAsia="Times New Roman" w:hAnsi="Times New Roman"/>
                    <w:sz w:val="16"/>
                    <w:szCs w:val="16"/>
                    <w:lang w:eastAsia="hu-HU"/>
                  </w:rPr>
                </w:rPrChange>
              </w:rPr>
              <w:t>A kalászos gabona részarány mértéke nem éri el a 20%-ot, de eléri a 10%-ot</w:t>
            </w:r>
          </w:p>
        </w:tc>
        <w:tc>
          <w:tcPr>
            <w:tcW w:w="1559" w:type="dxa"/>
            <w:shd w:val="clear" w:color="auto" w:fill="auto"/>
            <w:vAlign w:val="center"/>
            <w:hideMark/>
          </w:tcPr>
          <w:p w14:paraId="32F0F37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96" w:author="Sztahura Erzsébet" w:date="2018-06-14T14:00:00Z">
                  <w:rPr>
                    <w:rFonts w:ascii="Times New Roman" w:eastAsia="Times New Roman" w:hAnsi="Times New Roman"/>
                    <w:sz w:val="16"/>
                    <w:szCs w:val="16"/>
                    <w:lang w:eastAsia="hu-HU"/>
                  </w:rPr>
                </w:rPrChange>
              </w:rPr>
              <w:pPrChange w:id="119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198" w:author="Sztahura Erzsébet" w:date="2018-06-14T14:00:00Z">
                  <w:rPr>
                    <w:rFonts w:ascii="Times New Roman" w:eastAsia="Times New Roman" w:hAnsi="Times New Roman"/>
                    <w:sz w:val="16"/>
                    <w:szCs w:val="16"/>
                    <w:lang w:eastAsia="hu-HU"/>
                  </w:rPr>
                </w:rPrChange>
              </w:rPr>
              <w:t xml:space="preserve"> S7</w:t>
            </w:r>
          </w:p>
        </w:tc>
        <w:tc>
          <w:tcPr>
            <w:tcW w:w="1843" w:type="dxa"/>
            <w:shd w:val="clear" w:color="auto" w:fill="auto"/>
            <w:noWrap/>
            <w:vAlign w:val="center"/>
            <w:hideMark/>
          </w:tcPr>
          <w:p w14:paraId="60B954E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199" w:author="Sztahura Erzsébet" w:date="2018-06-14T14:00:00Z">
                  <w:rPr>
                    <w:rFonts w:ascii="Times New Roman" w:eastAsia="Times New Roman" w:hAnsi="Times New Roman"/>
                    <w:sz w:val="16"/>
                    <w:szCs w:val="16"/>
                    <w:lang w:eastAsia="hu-HU"/>
                  </w:rPr>
                </w:rPrChange>
              </w:rPr>
              <w:pPrChange w:id="120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201" w:author="Sztahura Erzsébet" w:date="2018-06-14T14:00:00Z">
                  <w:rPr>
                    <w:rFonts w:ascii="Times New Roman" w:eastAsia="Times New Roman" w:hAnsi="Times New Roman"/>
                    <w:sz w:val="16"/>
                    <w:szCs w:val="16"/>
                    <w:lang w:eastAsia="hu-HU"/>
                  </w:rPr>
                </w:rPrChange>
              </w:rPr>
              <w:t>S8</w:t>
            </w:r>
          </w:p>
        </w:tc>
      </w:tr>
      <w:tr w:rsidR="00700CD9" w:rsidRPr="00ED45F9" w14:paraId="179BA782" w14:textId="77777777" w:rsidTr="00857C03">
        <w:trPr>
          <w:gridAfter w:val="1"/>
          <w:wAfter w:w="81" w:type="dxa"/>
          <w:trHeight w:val="1652"/>
        </w:trPr>
        <w:tc>
          <w:tcPr>
            <w:tcW w:w="1008" w:type="dxa"/>
            <w:vMerge/>
            <w:vAlign w:val="center"/>
            <w:hideMark/>
          </w:tcPr>
          <w:p w14:paraId="1E5EB49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02" w:author="Sztahura Erzsébet" w:date="2018-06-14T14:00:00Z">
                  <w:rPr>
                    <w:rFonts w:ascii="Times New Roman" w:eastAsia="Times New Roman" w:hAnsi="Times New Roman"/>
                    <w:sz w:val="16"/>
                    <w:szCs w:val="16"/>
                    <w:lang w:eastAsia="hu-HU"/>
                  </w:rPr>
                </w:rPrChange>
              </w:rPr>
              <w:pPrChange w:id="1203" w:author="Levente Szilágyi" w:date="2019-03-14T12:02:00Z">
                <w:pPr>
                  <w:spacing w:after="0" w:line="240" w:lineRule="auto"/>
                </w:pPr>
              </w:pPrChange>
            </w:pPr>
          </w:p>
        </w:tc>
        <w:tc>
          <w:tcPr>
            <w:tcW w:w="2126" w:type="dxa"/>
            <w:vMerge/>
            <w:vAlign w:val="center"/>
            <w:hideMark/>
          </w:tcPr>
          <w:p w14:paraId="3242BAA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04" w:author="Sztahura Erzsébet" w:date="2018-06-14T14:00:00Z">
                  <w:rPr>
                    <w:rFonts w:ascii="Times New Roman" w:eastAsia="Times New Roman" w:hAnsi="Times New Roman"/>
                    <w:sz w:val="16"/>
                    <w:szCs w:val="16"/>
                    <w:lang w:eastAsia="hu-HU"/>
                  </w:rPr>
                </w:rPrChange>
              </w:rPr>
              <w:pPrChange w:id="1205" w:author="Levente Szilágyi" w:date="2019-03-14T12:02:00Z">
                <w:pPr>
                  <w:spacing w:after="0" w:line="240" w:lineRule="auto"/>
                </w:pPr>
              </w:pPrChange>
            </w:pPr>
          </w:p>
        </w:tc>
        <w:tc>
          <w:tcPr>
            <w:tcW w:w="2366" w:type="dxa"/>
            <w:vMerge/>
            <w:vAlign w:val="center"/>
            <w:hideMark/>
          </w:tcPr>
          <w:p w14:paraId="44FF828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06" w:author="Sztahura Erzsébet" w:date="2018-06-14T14:00:00Z">
                  <w:rPr>
                    <w:rFonts w:ascii="Times New Roman" w:eastAsia="Times New Roman" w:hAnsi="Times New Roman"/>
                    <w:sz w:val="16"/>
                    <w:szCs w:val="16"/>
                    <w:lang w:eastAsia="hu-HU"/>
                  </w:rPr>
                </w:rPrChange>
              </w:rPr>
              <w:pPrChange w:id="1207" w:author="Levente Szilágyi" w:date="2019-03-14T12:02:00Z">
                <w:pPr>
                  <w:spacing w:after="0" w:line="240" w:lineRule="auto"/>
                </w:pPr>
              </w:pPrChange>
            </w:pPr>
          </w:p>
        </w:tc>
        <w:tc>
          <w:tcPr>
            <w:tcW w:w="894" w:type="dxa"/>
            <w:vMerge/>
            <w:vAlign w:val="center"/>
            <w:hideMark/>
          </w:tcPr>
          <w:p w14:paraId="193FDB3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08" w:author="Sztahura Erzsébet" w:date="2018-06-14T14:00:00Z">
                  <w:rPr>
                    <w:rFonts w:ascii="Times New Roman" w:eastAsia="Times New Roman" w:hAnsi="Times New Roman"/>
                    <w:sz w:val="16"/>
                    <w:szCs w:val="16"/>
                    <w:lang w:eastAsia="hu-HU"/>
                  </w:rPr>
                </w:rPrChange>
              </w:rPr>
              <w:pPrChange w:id="1209" w:author="Levente Szilágyi" w:date="2019-03-14T12:02:00Z">
                <w:pPr>
                  <w:spacing w:after="0" w:line="240" w:lineRule="auto"/>
                </w:pPr>
              </w:pPrChange>
            </w:pPr>
          </w:p>
        </w:tc>
        <w:tc>
          <w:tcPr>
            <w:tcW w:w="1701" w:type="dxa"/>
            <w:vMerge/>
            <w:vAlign w:val="center"/>
            <w:hideMark/>
          </w:tcPr>
          <w:p w14:paraId="41C9F38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10" w:author="Sztahura Erzsébet" w:date="2018-06-14T14:00:00Z">
                  <w:rPr>
                    <w:rFonts w:ascii="Times New Roman" w:eastAsia="Times New Roman" w:hAnsi="Times New Roman"/>
                    <w:sz w:val="16"/>
                    <w:szCs w:val="16"/>
                    <w:lang w:eastAsia="hu-HU"/>
                  </w:rPr>
                </w:rPrChange>
              </w:rPr>
              <w:pPrChange w:id="1211" w:author="Levente Szilágyi" w:date="2019-03-14T12:02:00Z">
                <w:pPr>
                  <w:spacing w:after="0" w:line="240" w:lineRule="auto"/>
                </w:pPr>
              </w:pPrChange>
            </w:pPr>
          </w:p>
        </w:tc>
        <w:tc>
          <w:tcPr>
            <w:tcW w:w="1559" w:type="dxa"/>
            <w:vMerge/>
            <w:vAlign w:val="center"/>
            <w:hideMark/>
          </w:tcPr>
          <w:p w14:paraId="7B91138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12" w:author="Sztahura Erzsébet" w:date="2018-06-14T14:00:00Z">
                  <w:rPr>
                    <w:rFonts w:ascii="Times New Roman" w:eastAsia="Times New Roman" w:hAnsi="Times New Roman"/>
                    <w:sz w:val="16"/>
                    <w:szCs w:val="16"/>
                    <w:lang w:eastAsia="hu-HU"/>
                  </w:rPr>
                </w:rPrChange>
              </w:rPr>
              <w:pPrChange w:id="1213" w:author="Levente Szilágyi" w:date="2019-03-14T12:02:00Z">
                <w:pPr>
                  <w:spacing w:after="0" w:line="240" w:lineRule="auto"/>
                </w:pPr>
              </w:pPrChange>
            </w:pPr>
          </w:p>
        </w:tc>
        <w:tc>
          <w:tcPr>
            <w:tcW w:w="2127" w:type="dxa"/>
            <w:shd w:val="clear" w:color="auto" w:fill="auto"/>
            <w:vAlign w:val="center"/>
            <w:hideMark/>
          </w:tcPr>
          <w:p w14:paraId="07A721C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14" w:author="Sztahura Erzsébet" w:date="2018-06-14T14:00:00Z">
                  <w:rPr>
                    <w:rFonts w:ascii="Times New Roman" w:eastAsia="Times New Roman" w:hAnsi="Times New Roman"/>
                    <w:sz w:val="16"/>
                    <w:szCs w:val="16"/>
                    <w:lang w:eastAsia="hu-HU"/>
                  </w:rPr>
                </w:rPrChange>
              </w:rPr>
              <w:pPrChange w:id="121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216"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217" w:author="Sztahura Erzsébet" w:date="2018-06-14T14:00:00Z">
                  <w:rPr>
                    <w:rFonts w:ascii="Times New Roman" w:eastAsia="Times New Roman" w:hAnsi="Times New Roman"/>
                    <w:b/>
                    <w:bCs/>
                    <w:sz w:val="16"/>
                    <w:szCs w:val="16"/>
                    <w:lang w:eastAsia="hu-HU"/>
                  </w:rPr>
                </w:rPrChange>
              </w:rPr>
              <w:t xml:space="preserve">73. </w:t>
            </w:r>
            <w:proofErr w:type="spellStart"/>
            <w:r w:rsidRPr="00ED45F9">
              <w:rPr>
                <w:rFonts w:ascii="Times New Roman" w:eastAsia="Times New Roman" w:hAnsi="Times New Roman"/>
                <w:b/>
                <w:bCs/>
                <w:sz w:val="24"/>
                <w:szCs w:val="24"/>
                <w:lang w:eastAsia="hu-HU"/>
                <w:rPrChange w:id="1218" w:author="Sztahura Erzsébet" w:date="2018-06-14T14:00:00Z">
                  <w:rPr>
                    <w:rFonts w:ascii="Times New Roman" w:eastAsia="Times New Roman" w:hAnsi="Times New Roman"/>
                    <w:b/>
                    <w:bCs/>
                    <w:sz w:val="16"/>
                    <w:szCs w:val="16"/>
                    <w:lang w:eastAsia="hu-HU"/>
                  </w:rPr>
                </w:rPrChange>
              </w:rPr>
              <w:t>a</w:t>
            </w:r>
            <w:r w:rsidRPr="00ED45F9">
              <w:rPr>
                <w:rFonts w:ascii="Times New Roman" w:eastAsia="Times New Roman" w:hAnsi="Times New Roman"/>
                <w:b/>
                <w:bCs/>
                <w:i/>
                <w:iCs/>
                <w:sz w:val="24"/>
                <w:szCs w:val="24"/>
                <w:lang w:eastAsia="hu-HU"/>
                <w:rPrChange w:id="1219" w:author="Sztahura Erzsébet" w:date="2018-06-14T14:00:00Z">
                  <w:rPr>
                    <w:rFonts w:ascii="Times New Roman" w:eastAsia="Times New Roman" w:hAnsi="Times New Roman"/>
                    <w:b/>
                    <w:bCs/>
                    <w:i/>
                    <w:iCs/>
                    <w:sz w:val="16"/>
                    <w:szCs w:val="16"/>
                    <w:lang w:eastAsia="hu-HU"/>
                  </w:rPr>
                </w:rPrChange>
              </w:rPr>
              <w:t>ba</w:t>
            </w:r>
            <w:proofErr w:type="spellEnd"/>
            <w:r w:rsidRPr="00ED45F9">
              <w:rPr>
                <w:rFonts w:ascii="Times New Roman" w:eastAsia="Times New Roman" w:hAnsi="Times New Roman"/>
                <w:b/>
                <w:bCs/>
                <w:i/>
                <w:iCs/>
                <w:sz w:val="24"/>
                <w:szCs w:val="24"/>
                <w:lang w:eastAsia="hu-HU"/>
                <w:rPrChange w:id="1220"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221" w:author="Sztahura Erzsébet" w:date="2018-06-14T14:00:00Z">
                  <w:rPr>
                    <w:rFonts w:ascii="Times New Roman" w:eastAsia="Times New Roman" w:hAnsi="Times New Roman"/>
                    <w:sz w:val="16"/>
                    <w:szCs w:val="16"/>
                    <w:lang w:eastAsia="hu-HU"/>
                  </w:rPr>
                </w:rPrChange>
              </w:rPr>
              <w:t>A szálas pillangós takarmánynövény részarány mértéke nem éri el a 10%-ot</w:t>
            </w:r>
          </w:p>
        </w:tc>
        <w:tc>
          <w:tcPr>
            <w:tcW w:w="1559" w:type="dxa"/>
            <w:shd w:val="clear" w:color="auto" w:fill="auto"/>
            <w:vAlign w:val="center"/>
            <w:hideMark/>
          </w:tcPr>
          <w:p w14:paraId="31C85D6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22" w:author="Sztahura Erzsébet" w:date="2018-06-14T14:00:00Z">
                  <w:rPr>
                    <w:rFonts w:ascii="Times New Roman" w:eastAsia="Times New Roman" w:hAnsi="Times New Roman"/>
                    <w:sz w:val="16"/>
                    <w:szCs w:val="16"/>
                    <w:lang w:eastAsia="hu-HU"/>
                  </w:rPr>
                </w:rPrChange>
              </w:rPr>
              <w:pPrChange w:id="122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224" w:author="Sztahura Erzsébet" w:date="2018-06-14T14:00:00Z">
                  <w:rPr>
                    <w:rFonts w:ascii="Times New Roman" w:eastAsia="Times New Roman" w:hAnsi="Times New Roman"/>
                    <w:sz w:val="16"/>
                    <w:szCs w:val="16"/>
                    <w:lang w:eastAsia="hu-HU"/>
                  </w:rPr>
                </w:rPrChange>
              </w:rPr>
              <w:t xml:space="preserve"> S9</w:t>
            </w:r>
          </w:p>
        </w:tc>
        <w:tc>
          <w:tcPr>
            <w:tcW w:w="1843" w:type="dxa"/>
            <w:shd w:val="clear" w:color="auto" w:fill="auto"/>
            <w:noWrap/>
            <w:vAlign w:val="center"/>
            <w:hideMark/>
          </w:tcPr>
          <w:p w14:paraId="6EB457D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25" w:author="Sztahura Erzsébet" w:date="2018-06-14T14:00:00Z">
                  <w:rPr>
                    <w:rFonts w:ascii="Times New Roman" w:eastAsia="Times New Roman" w:hAnsi="Times New Roman"/>
                    <w:sz w:val="16"/>
                    <w:szCs w:val="16"/>
                    <w:lang w:eastAsia="hu-HU"/>
                  </w:rPr>
                </w:rPrChange>
              </w:rPr>
              <w:pPrChange w:id="122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227" w:author="Sztahura Erzsébet" w:date="2018-06-14T14:00:00Z">
                  <w:rPr>
                    <w:rFonts w:ascii="Times New Roman" w:eastAsia="Times New Roman" w:hAnsi="Times New Roman"/>
                    <w:sz w:val="16"/>
                    <w:szCs w:val="16"/>
                    <w:lang w:eastAsia="hu-HU"/>
                  </w:rPr>
                </w:rPrChange>
              </w:rPr>
              <w:t>S10</w:t>
            </w:r>
          </w:p>
        </w:tc>
      </w:tr>
      <w:tr w:rsidR="00700CD9" w:rsidRPr="00ED45F9" w14:paraId="2EE9AD2E" w14:textId="77777777" w:rsidTr="00857C03">
        <w:trPr>
          <w:gridAfter w:val="1"/>
          <w:wAfter w:w="81" w:type="dxa"/>
          <w:trHeight w:val="1350"/>
        </w:trPr>
        <w:tc>
          <w:tcPr>
            <w:tcW w:w="1008" w:type="dxa"/>
            <w:vMerge/>
            <w:vAlign w:val="center"/>
            <w:hideMark/>
          </w:tcPr>
          <w:p w14:paraId="4975E13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28" w:author="Sztahura Erzsébet" w:date="2018-06-14T14:00:00Z">
                  <w:rPr>
                    <w:rFonts w:ascii="Times New Roman" w:eastAsia="Times New Roman" w:hAnsi="Times New Roman"/>
                    <w:sz w:val="16"/>
                    <w:szCs w:val="16"/>
                    <w:lang w:eastAsia="hu-HU"/>
                  </w:rPr>
                </w:rPrChange>
              </w:rPr>
              <w:pPrChange w:id="1229" w:author="Levente Szilágyi" w:date="2019-03-14T12:02:00Z">
                <w:pPr>
                  <w:spacing w:after="0" w:line="240" w:lineRule="auto"/>
                </w:pPr>
              </w:pPrChange>
            </w:pPr>
          </w:p>
        </w:tc>
        <w:tc>
          <w:tcPr>
            <w:tcW w:w="2126" w:type="dxa"/>
            <w:vMerge/>
            <w:vAlign w:val="center"/>
            <w:hideMark/>
          </w:tcPr>
          <w:p w14:paraId="4A4D132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30" w:author="Sztahura Erzsébet" w:date="2018-06-14T14:00:00Z">
                  <w:rPr>
                    <w:rFonts w:ascii="Times New Roman" w:eastAsia="Times New Roman" w:hAnsi="Times New Roman"/>
                    <w:sz w:val="16"/>
                    <w:szCs w:val="16"/>
                    <w:lang w:eastAsia="hu-HU"/>
                  </w:rPr>
                </w:rPrChange>
              </w:rPr>
              <w:pPrChange w:id="1231" w:author="Levente Szilágyi" w:date="2019-03-14T12:02:00Z">
                <w:pPr>
                  <w:spacing w:after="0" w:line="240" w:lineRule="auto"/>
                </w:pPr>
              </w:pPrChange>
            </w:pPr>
          </w:p>
        </w:tc>
        <w:tc>
          <w:tcPr>
            <w:tcW w:w="2366" w:type="dxa"/>
            <w:vMerge/>
            <w:vAlign w:val="center"/>
            <w:hideMark/>
          </w:tcPr>
          <w:p w14:paraId="09E3BC4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32" w:author="Sztahura Erzsébet" w:date="2018-06-14T14:00:00Z">
                  <w:rPr>
                    <w:rFonts w:ascii="Times New Roman" w:eastAsia="Times New Roman" w:hAnsi="Times New Roman"/>
                    <w:sz w:val="16"/>
                    <w:szCs w:val="16"/>
                    <w:lang w:eastAsia="hu-HU"/>
                  </w:rPr>
                </w:rPrChange>
              </w:rPr>
              <w:pPrChange w:id="1233" w:author="Levente Szilágyi" w:date="2019-03-14T12:02:00Z">
                <w:pPr>
                  <w:spacing w:after="0" w:line="240" w:lineRule="auto"/>
                </w:pPr>
              </w:pPrChange>
            </w:pPr>
          </w:p>
        </w:tc>
        <w:tc>
          <w:tcPr>
            <w:tcW w:w="894" w:type="dxa"/>
            <w:vMerge/>
            <w:vAlign w:val="center"/>
            <w:hideMark/>
          </w:tcPr>
          <w:p w14:paraId="00BA706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34" w:author="Sztahura Erzsébet" w:date="2018-06-14T14:00:00Z">
                  <w:rPr>
                    <w:rFonts w:ascii="Times New Roman" w:eastAsia="Times New Roman" w:hAnsi="Times New Roman"/>
                    <w:sz w:val="16"/>
                    <w:szCs w:val="16"/>
                    <w:lang w:eastAsia="hu-HU"/>
                  </w:rPr>
                </w:rPrChange>
              </w:rPr>
              <w:pPrChange w:id="1235" w:author="Levente Szilágyi" w:date="2019-03-14T12:02:00Z">
                <w:pPr>
                  <w:spacing w:after="0" w:line="240" w:lineRule="auto"/>
                </w:pPr>
              </w:pPrChange>
            </w:pPr>
          </w:p>
        </w:tc>
        <w:tc>
          <w:tcPr>
            <w:tcW w:w="1701" w:type="dxa"/>
            <w:vMerge/>
            <w:vAlign w:val="center"/>
            <w:hideMark/>
          </w:tcPr>
          <w:p w14:paraId="0B76978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36" w:author="Sztahura Erzsébet" w:date="2018-06-14T14:00:00Z">
                  <w:rPr>
                    <w:rFonts w:ascii="Times New Roman" w:eastAsia="Times New Roman" w:hAnsi="Times New Roman"/>
                    <w:sz w:val="16"/>
                    <w:szCs w:val="16"/>
                    <w:lang w:eastAsia="hu-HU"/>
                  </w:rPr>
                </w:rPrChange>
              </w:rPr>
              <w:pPrChange w:id="1237" w:author="Levente Szilágyi" w:date="2019-03-14T12:02:00Z">
                <w:pPr>
                  <w:spacing w:after="0" w:line="240" w:lineRule="auto"/>
                </w:pPr>
              </w:pPrChange>
            </w:pPr>
          </w:p>
        </w:tc>
        <w:tc>
          <w:tcPr>
            <w:tcW w:w="1559" w:type="dxa"/>
            <w:vMerge/>
            <w:vAlign w:val="center"/>
            <w:hideMark/>
          </w:tcPr>
          <w:p w14:paraId="5FA0D34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38" w:author="Sztahura Erzsébet" w:date="2018-06-14T14:00:00Z">
                  <w:rPr>
                    <w:rFonts w:ascii="Times New Roman" w:eastAsia="Times New Roman" w:hAnsi="Times New Roman"/>
                    <w:sz w:val="16"/>
                    <w:szCs w:val="16"/>
                    <w:lang w:eastAsia="hu-HU"/>
                  </w:rPr>
                </w:rPrChange>
              </w:rPr>
              <w:pPrChange w:id="1239" w:author="Levente Szilágyi" w:date="2019-03-14T12:02:00Z">
                <w:pPr>
                  <w:spacing w:after="0" w:line="240" w:lineRule="auto"/>
                </w:pPr>
              </w:pPrChange>
            </w:pPr>
          </w:p>
        </w:tc>
        <w:tc>
          <w:tcPr>
            <w:tcW w:w="2127" w:type="dxa"/>
            <w:shd w:val="clear" w:color="auto" w:fill="auto"/>
            <w:vAlign w:val="center"/>
            <w:hideMark/>
          </w:tcPr>
          <w:p w14:paraId="37D6A5C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40" w:author="Sztahura Erzsébet" w:date="2018-06-14T14:00:00Z">
                  <w:rPr>
                    <w:rFonts w:ascii="Times New Roman" w:eastAsia="Times New Roman" w:hAnsi="Times New Roman"/>
                    <w:sz w:val="16"/>
                    <w:szCs w:val="16"/>
                    <w:lang w:eastAsia="hu-HU"/>
                  </w:rPr>
                </w:rPrChange>
              </w:rPr>
              <w:pPrChange w:id="124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242"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243" w:author="Sztahura Erzsébet" w:date="2018-06-14T14:00:00Z">
                  <w:rPr>
                    <w:rFonts w:ascii="Times New Roman" w:eastAsia="Times New Roman" w:hAnsi="Times New Roman"/>
                    <w:b/>
                    <w:bCs/>
                    <w:sz w:val="16"/>
                    <w:szCs w:val="16"/>
                    <w:lang w:eastAsia="hu-HU"/>
                  </w:rPr>
                </w:rPrChange>
              </w:rPr>
              <w:t xml:space="preserve">73. </w:t>
            </w:r>
            <w:proofErr w:type="spellStart"/>
            <w:r w:rsidRPr="00ED45F9">
              <w:rPr>
                <w:rFonts w:ascii="Times New Roman" w:eastAsia="Times New Roman" w:hAnsi="Times New Roman"/>
                <w:b/>
                <w:bCs/>
                <w:sz w:val="24"/>
                <w:szCs w:val="24"/>
                <w:lang w:eastAsia="hu-HU"/>
                <w:rPrChange w:id="1244" w:author="Sztahura Erzsébet" w:date="2018-06-14T14:00:00Z">
                  <w:rPr>
                    <w:rFonts w:ascii="Times New Roman" w:eastAsia="Times New Roman" w:hAnsi="Times New Roman"/>
                    <w:b/>
                    <w:bCs/>
                    <w:sz w:val="16"/>
                    <w:szCs w:val="16"/>
                    <w:lang w:eastAsia="hu-HU"/>
                  </w:rPr>
                </w:rPrChange>
              </w:rPr>
              <w:t>a</w:t>
            </w:r>
            <w:r w:rsidRPr="00ED45F9">
              <w:rPr>
                <w:rFonts w:ascii="Times New Roman" w:eastAsia="Times New Roman" w:hAnsi="Times New Roman"/>
                <w:b/>
                <w:bCs/>
                <w:i/>
                <w:iCs/>
                <w:sz w:val="24"/>
                <w:szCs w:val="24"/>
                <w:lang w:eastAsia="hu-HU"/>
                <w:rPrChange w:id="1245" w:author="Sztahura Erzsébet" w:date="2018-06-14T14:00:00Z">
                  <w:rPr>
                    <w:rFonts w:ascii="Times New Roman" w:eastAsia="Times New Roman" w:hAnsi="Times New Roman"/>
                    <w:b/>
                    <w:bCs/>
                    <w:i/>
                    <w:iCs/>
                    <w:sz w:val="16"/>
                    <w:szCs w:val="16"/>
                    <w:lang w:eastAsia="hu-HU"/>
                  </w:rPr>
                </w:rPrChange>
              </w:rPr>
              <w:t>bb</w:t>
            </w:r>
            <w:proofErr w:type="spellEnd"/>
            <w:r w:rsidRPr="00ED45F9">
              <w:rPr>
                <w:rFonts w:ascii="Times New Roman" w:eastAsia="Times New Roman" w:hAnsi="Times New Roman"/>
                <w:b/>
                <w:bCs/>
                <w:i/>
                <w:iCs/>
                <w:sz w:val="24"/>
                <w:szCs w:val="24"/>
                <w:lang w:eastAsia="hu-HU"/>
                <w:rPrChange w:id="1246"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247" w:author="Sztahura Erzsébet" w:date="2018-06-14T14:00:00Z">
                  <w:rPr>
                    <w:rFonts w:ascii="Times New Roman" w:eastAsia="Times New Roman" w:hAnsi="Times New Roman"/>
                    <w:sz w:val="16"/>
                    <w:szCs w:val="16"/>
                    <w:lang w:eastAsia="hu-HU"/>
                  </w:rPr>
                </w:rPrChange>
              </w:rPr>
              <w:t xml:space="preserve">A szálas pillangós takarmánynövény részarány </w:t>
            </w:r>
            <w:proofErr w:type="gramStart"/>
            <w:r w:rsidRPr="00ED45F9">
              <w:rPr>
                <w:rFonts w:ascii="Times New Roman" w:eastAsia="Times New Roman" w:hAnsi="Times New Roman"/>
                <w:sz w:val="24"/>
                <w:szCs w:val="24"/>
                <w:lang w:eastAsia="hu-HU"/>
                <w:rPrChange w:id="1248" w:author="Sztahura Erzsébet" w:date="2018-06-14T14:00:00Z">
                  <w:rPr>
                    <w:rFonts w:ascii="Times New Roman" w:eastAsia="Times New Roman" w:hAnsi="Times New Roman"/>
                    <w:sz w:val="16"/>
                    <w:szCs w:val="16"/>
                    <w:lang w:eastAsia="hu-HU"/>
                  </w:rPr>
                </w:rPrChange>
              </w:rPr>
              <w:t>mértéke  nem</w:t>
            </w:r>
            <w:proofErr w:type="gramEnd"/>
            <w:r w:rsidRPr="00ED45F9">
              <w:rPr>
                <w:rFonts w:ascii="Times New Roman" w:eastAsia="Times New Roman" w:hAnsi="Times New Roman"/>
                <w:sz w:val="24"/>
                <w:szCs w:val="24"/>
                <w:lang w:eastAsia="hu-HU"/>
                <w:rPrChange w:id="1249" w:author="Sztahura Erzsébet" w:date="2018-06-14T14:00:00Z">
                  <w:rPr>
                    <w:rFonts w:ascii="Times New Roman" w:eastAsia="Times New Roman" w:hAnsi="Times New Roman"/>
                    <w:sz w:val="16"/>
                    <w:szCs w:val="16"/>
                    <w:lang w:eastAsia="hu-HU"/>
                  </w:rPr>
                </w:rPrChange>
              </w:rPr>
              <w:t xml:space="preserve"> éri el a 20%-ot, de eléri a 10%-ot</w:t>
            </w:r>
          </w:p>
        </w:tc>
        <w:tc>
          <w:tcPr>
            <w:tcW w:w="1559" w:type="dxa"/>
            <w:shd w:val="clear" w:color="auto" w:fill="auto"/>
            <w:vAlign w:val="center"/>
            <w:hideMark/>
          </w:tcPr>
          <w:p w14:paraId="40A25DA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50" w:author="Sztahura Erzsébet" w:date="2018-06-14T14:00:00Z">
                  <w:rPr>
                    <w:rFonts w:ascii="Times New Roman" w:eastAsia="Times New Roman" w:hAnsi="Times New Roman"/>
                    <w:sz w:val="16"/>
                    <w:szCs w:val="16"/>
                    <w:lang w:eastAsia="hu-HU"/>
                  </w:rPr>
                </w:rPrChange>
              </w:rPr>
              <w:pPrChange w:id="125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252" w:author="Sztahura Erzsébet" w:date="2018-06-14T14:00:00Z">
                  <w:rPr>
                    <w:rFonts w:ascii="Times New Roman" w:eastAsia="Times New Roman" w:hAnsi="Times New Roman"/>
                    <w:sz w:val="16"/>
                    <w:szCs w:val="16"/>
                    <w:lang w:eastAsia="hu-HU"/>
                  </w:rPr>
                </w:rPrChange>
              </w:rPr>
              <w:t xml:space="preserve"> S8</w:t>
            </w:r>
          </w:p>
        </w:tc>
        <w:tc>
          <w:tcPr>
            <w:tcW w:w="1843" w:type="dxa"/>
            <w:shd w:val="clear" w:color="auto" w:fill="auto"/>
            <w:noWrap/>
            <w:vAlign w:val="center"/>
            <w:hideMark/>
          </w:tcPr>
          <w:p w14:paraId="2FF0409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53" w:author="Sztahura Erzsébet" w:date="2018-06-14T14:00:00Z">
                  <w:rPr>
                    <w:rFonts w:ascii="Times New Roman" w:eastAsia="Times New Roman" w:hAnsi="Times New Roman"/>
                    <w:sz w:val="16"/>
                    <w:szCs w:val="16"/>
                    <w:lang w:eastAsia="hu-HU"/>
                  </w:rPr>
                </w:rPrChange>
              </w:rPr>
              <w:pPrChange w:id="125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255" w:author="Sztahura Erzsébet" w:date="2018-06-14T14:00:00Z">
                  <w:rPr>
                    <w:rFonts w:ascii="Times New Roman" w:eastAsia="Times New Roman" w:hAnsi="Times New Roman"/>
                    <w:sz w:val="16"/>
                    <w:szCs w:val="16"/>
                    <w:lang w:eastAsia="hu-HU"/>
                  </w:rPr>
                </w:rPrChange>
              </w:rPr>
              <w:t>S9</w:t>
            </w:r>
          </w:p>
        </w:tc>
      </w:tr>
      <w:tr w:rsidR="00700CD9" w:rsidRPr="00ED45F9" w14:paraId="239DA2A5" w14:textId="77777777" w:rsidTr="00857C03">
        <w:trPr>
          <w:gridAfter w:val="1"/>
          <w:wAfter w:w="81" w:type="dxa"/>
          <w:trHeight w:val="675"/>
        </w:trPr>
        <w:tc>
          <w:tcPr>
            <w:tcW w:w="1008" w:type="dxa"/>
            <w:vMerge/>
            <w:vAlign w:val="center"/>
            <w:hideMark/>
          </w:tcPr>
          <w:p w14:paraId="55A5818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56" w:author="Sztahura Erzsébet" w:date="2018-06-14T14:00:00Z">
                  <w:rPr>
                    <w:rFonts w:ascii="Times New Roman" w:eastAsia="Times New Roman" w:hAnsi="Times New Roman"/>
                    <w:sz w:val="16"/>
                    <w:szCs w:val="16"/>
                    <w:lang w:eastAsia="hu-HU"/>
                  </w:rPr>
                </w:rPrChange>
              </w:rPr>
              <w:pPrChange w:id="1257" w:author="Levente Szilágyi" w:date="2019-03-14T12:02:00Z">
                <w:pPr>
                  <w:spacing w:after="0" w:line="240" w:lineRule="auto"/>
                </w:pPr>
              </w:pPrChange>
            </w:pPr>
          </w:p>
        </w:tc>
        <w:tc>
          <w:tcPr>
            <w:tcW w:w="2126" w:type="dxa"/>
            <w:vMerge/>
            <w:vAlign w:val="center"/>
            <w:hideMark/>
          </w:tcPr>
          <w:p w14:paraId="4966B3E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58" w:author="Sztahura Erzsébet" w:date="2018-06-14T14:00:00Z">
                  <w:rPr>
                    <w:rFonts w:ascii="Times New Roman" w:eastAsia="Times New Roman" w:hAnsi="Times New Roman"/>
                    <w:sz w:val="16"/>
                    <w:szCs w:val="16"/>
                    <w:lang w:eastAsia="hu-HU"/>
                  </w:rPr>
                </w:rPrChange>
              </w:rPr>
              <w:pPrChange w:id="1259" w:author="Levente Szilágyi" w:date="2019-03-14T12:02:00Z">
                <w:pPr>
                  <w:spacing w:after="0" w:line="240" w:lineRule="auto"/>
                </w:pPr>
              </w:pPrChange>
            </w:pPr>
          </w:p>
        </w:tc>
        <w:tc>
          <w:tcPr>
            <w:tcW w:w="2366" w:type="dxa"/>
            <w:vMerge/>
            <w:vAlign w:val="center"/>
            <w:hideMark/>
          </w:tcPr>
          <w:p w14:paraId="041107B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60" w:author="Sztahura Erzsébet" w:date="2018-06-14T14:00:00Z">
                  <w:rPr>
                    <w:rFonts w:ascii="Times New Roman" w:eastAsia="Times New Roman" w:hAnsi="Times New Roman"/>
                    <w:sz w:val="16"/>
                    <w:szCs w:val="16"/>
                    <w:lang w:eastAsia="hu-HU"/>
                  </w:rPr>
                </w:rPrChange>
              </w:rPr>
              <w:pPrChange w:id="1261" w:author="Levente Szilágyi" w:date="2019-03-14T12:02:00Z">
                <w:pPr>
                  <w:spacing w:after="0" w:line="240" w:lineRule="auto"/>
                </w:pPr>
              </w:pPrChange>
            </w:pPr>
          </w:p>
        </w:tc>
        <w:tc>
          <w:tcPr>
            <w:tcW w:w="894" w:type="dxa"/>
            <w:vMerge/>
            <w:vAlign w:val="center"/>
            <w:hideMark/>
          </w:tcPr>
          <w:p w14:paraId="1C623DB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62" w:author="Sztahura Erzsébet" w:date="2018-06-14T14:00:00Z">
                  <w:rPr>
                    <w:rFonts w:ascii="Times New Roman" w:eastAsia="Times New Roman" w:hAnsi="Times New Roman"/>
                    <w:sz w:val="16"/>
                    <w:szCs w:val="16"/>
                    <w:lang w:eastAsia="hu-HU"/>
                  </w:rPr>
                </w:rPrChange>
              </w:rPr>
              <w:pPrChange w:id="1263" w:author="Levente Szilágyi" w:date="2019-03-14T12:02:00Z">
                <w:pPr>
                  <w:spacing w:after="0" w:line="240" w:lineRule="auto"/>
                </w:pPr>
              </w:pPrChange>
            </w:pPr>
          </w:p>
        </w:tc>
        <w:tc>
          <w:tcPr>
            <w:tcW w:w="1701" w:type="dxa"/>
            <w:vMerge/>
            <w:vAlign w:val="center"/>
            <w:hideMark/>
          </w:tcPr>
          <w:p w14:paraId="7FE76D5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64" w:author="Sztahura Erzsébet" w:date="2018-06-14T14:00:00Z">
                  <w:rPr>
                    <w:rFonts w:ascii="Times New Roman" w:eastAsia="Times New Roman" w:hAnsi="Times New Roman"/>
                    <w:sz w:val="16"/>
                    <w:szCs w:val="16"/>
                    <w:lang w:eastAsia="hu-HU"/>
                  </w:rPr>
                </w:rPrChange>
              </w:rPr>
              <w:pPrChange w:id="1265" w:author="Levente Szilágyi" w:date="2019-03-14T12:02:00Z">
                <w:pPr>
                  <w:spacing w:after="0" w:line="240" w:lineRule="auto"/>
                </w:pPr>
              </w:pPrChange>
            </w:pPr>
          </w:p>
        </w:tc>
        <w:tc>
          <w:tcPr>
            <w:tcW w:w="1559" w:type="dxa"/>
            <w:vMerge/>
            <w:vAlign w:val="center"/>
            <w:hideMark/>
          </w:tcPr>
          <w:p w14:paraId="6C59F80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66" w:author="Sztahura Erzsébet" w:date="2018-06-14T14:00:00Z">
                  <w:rPr>
                    <w:rFonts w:ascii="Times New Roman" w:eastAsia="Times New Roman" w:hAnsi="Times New Roman"/>
                    <w:sz w:val="16"/>
                    <w:szCs w:val="16"/>
                    <w:lang w:eastAsia="hu-HU"/>
                  </w:rPr>
                </w:rPrChange>
              </w:rPr>
              <w:pPrChange w:id="1267" w:author="Levente Szilágyi" w:date="2019-03-14T12:02:00Z">
                <w:pPr>
                  <w:spacing w:after="0" w:line="240" w:lineRule="auto"/>
                </w:pPr>
              </w:pPrChange>
            </w:pPr>
          </w:p>
        </w:tc>
        <w:tc>
          <w:tcPr>
            <w:tcW w:w="2127" w:type="dxa"/>
            <w:shd w:val="clear" w:color="auto" w:fill="auto"/>
            <w:vAlign w:val="center"/>
            <w:hideMark/>
          </w:tcPr>
          <w:p w14:paraId="528DB79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68" w:author="Sztahura Erzsébet" w:date="2018-06-14T14:00:00Z">
                  <w:rPr>
                    <w:rFonts w:ascii="Times New Roman" w:eastAsia="Times New Roman" w:hAnsi="Times New Roman"/>
                    <w:sz w:val="16"/>
                    <w:szCs w:val="16"/>
                    <w:lang w:eastAsia="hu-HU"/>
                  </w:rPr>
                </w:rPrChange>
              </w:rPr>
              <w:pPrChange w:id="126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270"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271" w:author="Sztahura Erzsébet" w:date="2018-06-14T14:00:00Z">
                  <w:rPr>
                    <w:rFonts w:ascii="Times New Roman" w:eastAsia="Times New Roman" w:hAnsi="Times New Roman"/>
                    <w:b/>
                    <w:bCs/>
                    <w:sz w:val="16"/>
                    <w:szCs w:val="16"/>
                    <w:lang w:eastAsia="hu-HU"/>
                  </w:rPr>
                </w:rPrChange>
              </w:rPr>
              <w:t xml:space="preserve">73. </w:t>
            </w:r>
            <w:proofErr w:type="spellStart"/>
            <w:r w:rsidRPr="00ED45F9">
              <w:rPr>
                <w:rFonts w:ascii="Times New Roman" w:eastAsia="Times New Roman" w:hAnsi="Times New Roman"/>
                <w:b/>
                <w:bCs/>
                <w:sz w:val="24"/>
                <w:szCs w:val="24"/>
                <w:lang w:eastAsia="hu-HU"/>
                <w:rPrChange w:id="1272" w:author="Sztahura Erzsébet" w:date="2018-06-14T14:00:00Z">
                  <w:rPr>
                    <w:rFonts w:ascii="Times New Roman" w:eastAsia="Times New Roman" w:hAnsi="Times New Roman"/>
                    <w:b/>
                    <w:bCs/>
                    <w:sz w:val="16"/>
                    <w:szCs w:val="16"/>
                    <w:lang w:eastAsia="hu-HU"/>
                  </w:rPr>
                </w:rPrChange>
              </w:rPr>
              <w:t>a</w:t>
            </w:r>
            <w:r w:rsidRPr="00ED45F9">
              <w:rPr>
                <w:rFonts w:ascii="Times New Roman" w:eastAsia="Times New Roman" w:hAnsi="Times New Roman"/>
                <w:b/>
                <w:bCs/>
                <w:i/>
                <w:iCs/>
                <w:sz w:val="24"/>
                <w:szCs w:val="24"/>
                <w:lang w:eastAsia="hu-HU"/>
                <w:rPrChange w:id="1273" w:author="Sztahura Erzsébet" w:date="2018-06-14T14:00:00Z">
                  <w:rPr>
                    <w:rFonts w:ascii="Times New Roman" w:eastAsia="Times New Roman" w:hAnsi="Times New Roman"/>
                    <w:b/>
                    <w:bCs/>
                    <w:i/>
                    <w:iCs/>
                    <w:sz w:val="16"/>
                    <w:szCs w:val="16"/>
                    <w:lang w:eastAsia="hu-HU"/>
                  </w:rPr>
                </w:rPrChange>
              </w:rPr>
              <w:t>ca</w:t>
            </w:r>
            <w:proofErr w:type="spellEnd"/>
            <w:r w:rsidRPr="00ED45F9">
              <w:rPr>
                <w:rFonts w:ascii="Times New Roman" w:eastAsia="Times New Roman" w:hAnsi="Times New Roman"/>
                <w:b/>
                <w:bCs/>
                <w:i/>
                <w:iCs/>
                <w:sz w:val="24"/>
                <w:szCs w:val="24"/>
                <w:lang w:eastAsia="hu-HU"/>
                <w:rPrChange w:id="1274"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275" w:author="Sztahura Erzsébet" w:date="2018-06-14T14:00:00Z">
                  <w:rPr>
                    <w:rFonts w:ascii="Times New Roman" w:eastAsia="Times New Roman" w:hAnsi="Times New Roman"/>
                    <w:sz w:val="16"/>
                    <w:szCs w:val="16"/>
                    <w:lang w:eastAsia="hu-HU"/>
                  </w:rPr>
                </w:rPrChange>
              </w:rPr>
              <w:t>A zöldugar részarány mértéke nem éri el az 10%-ot</w:t>
            </w:r>
          </w:p>
        </w:tc>
        <w:tc>
          <w:tcPr>
            <w:tcW w:w="1559" w:type="dxa"/>
            <w:shd w:val="clear" w:color="auto" w:fill="auto"/>
            <w:vAlign w:val="center"/>
            <w:hideMark/>
          </w:tcPr>
          <w:p w14:paraId="21C987A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76" w:author="Sztahura Erzsébet" w:date="2018-06-14T14:00:00Z">
                  <w:rPr>
                    <w:rFonts w:ascii="Times New Roman" w:eastAsia="Times New Roman" w:hAnsi="Times New Roman"/>
                    <w:sz w:val="16"/>
                    <w:szCs w:val="16"/>
                    <w:lang w:eastAsia="hu-HU"/>
                  </w:rPr>
                </w:rPrChange>
              </w:rPr>
              <w:pPrChange w:id="127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278" w:author="Sztahura Erzsébet" w:date="2018-06-14T14:00:00Z">
                  <w:rPr>
                    <w:rFonts w:ascii="Times New Roman" w:eastAsia="Times New Roman" w:hAnsi="Times New Roman"/>
                    <w:sz w:val="16"/>
                    <w:szCs w:val="16"/>
                    <w:lang w:eastAsia="hu-HU"/>
                  </w:rPr>
                </w:rPrChange>
              </w:rPr>
              <w:t xml:space="preserve"> S8</w:t>
            </w:r>
          </w:p>
        </w:tc>
        <w:tc>
          <w:tcPr>
            <w:tcW w:w="1843" w:type="dxa"/>
            <w:shd w:val="clear" w:color="auto" w:fill="auto"/>
            <w:vAlign w:val="center"/>
            <w:hideMark/>
          </w:tcPr>
          <w:p w14:paraId="4B66036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79" w:author="Sztahura Erzsébet" w:date="2018-06-14T14:00:00Z">
                  <w:rPr>
                    <w:rFonts w:ascii="Times New Roman" w:eastAsia="Times New Roman" w:hAnsi="Times New Roman"/>
                    <w:sz w:val="16"/>
                    <w:szCs w:val="16"/>
                    <w:lang w:eastAsia="hu-HU"/>
                  </w:rPr>
                </w:rPrChange>
              </w:rPr>
              <w:pPrChange w:id="128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281" w:author="Sztahura Erzsébet" w:date="2018-06-14T14:00:00Z">
                  <w:rPr>
                    <w:rFonts w:ascii="Times New Roman" w:eastAsia="Times New Roman" w:hAnsi="Times New Roman"/>
                    <w:sz w:val="16"/>
                    <w:szCs w:val="16"/>
                    <w:lang w:eastAsia="hu-HU"/>
                  </w:rPr>
                </w:rPrChange>
              </w:rPr>
              <w:t>S9</w:t>
            </w:r>
          </w:p>
        </w:tc>
      </w:tr>
      <w:tr w:rsidR="00700CD9" w:rsidRPr="00ED45F9" w14:paraId="26842446" w14:textId="77777777" w:rsidTr="00857C03">
        <w:trPr>
          <w:gridAfter w:val="1"/>
          <w:wAfter w:w="81" w:type="dxa"/>
          <w:trHeight w:val="900"/>
        </w:trPr>
        <w:tc>
          <w:tcPr>
            <w:tcW w:w="1008" w:type="dxa"/>
            <w:vMerge/>
            <w:vAlign w:val="center"/>
            <w:hideMark/>
          </w:tcPr>
          <w:p w14:paraId="7175631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82" w:author="Sztahura Erzsébet" w:date="2018-06-14T14:00:00Z">
                  <w:rPr>
                    <w:rFonts w:ascii="Times New Roman" w:eastAsia="Times New Roman" w:hAnsi="Times New Roman"/>
                    <w:sz w:val="16"/>
                    <w:szCs w:val="16"/>
                    <w:lang w:eastAsia="hu-HU"/>
                  </w:rPr>
                </w:rPrChange>
              </w:rPr>
              <w:pPrChange w:id="1283" w:author="Levente Szilágyi" w:date="2019-03-14T12:02:00Z">
                <w:pPr>
                  <w:spacing w:after="0" w:line="240" w:lineRule="auto"/>
                </w:pPr>
              </w:pPrChange>
            </w:pPr>
          </w:p>
        </w:tc>
        <w:tc>
          <w:tcPr>
            <w:tcW w:w="2126" w:type="dxa"/>
            <w:vMerge/>
            <w:vAlign w:val="center"/>
            <w:hideMark/>
          </w:tcPr>
          <w:p w14:paraId="3F6655D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84" w:author="Sztahura Erzsébet" w:date="2018-06-14T14:00:00Z">
                  <w:rPr>
                    <w:rFonts w:ascii="Times New Roman" w:eastAsia="Times New Roman" w:hAnsi="Times New Roman"/>
                    <w:sz w:val="16"/>
                    <w:szCs w:val="16"/>
                    <w:lang w:eastAsia="hu-HU"/>
                  </w:rPr>
                </w:rPrChange>
              </w:rPr>
              <w:pPrChange w:id="1285" w:author="Levente Szilágyi" w:date="2019-03-14T12:02:00Z">
                <w:pPr>
                  <w:spacing w:after="0" w:line="240" w:lineRule="auto"/>
                </w:pPr>
              </w:pPrChange>
            </w:pPr>
          </w:p>
        </w:tc>
        <w:tc>
          <w:tcPr>
            <w:tcW w:w="2366" w:type="dxa"/>
            <w:vMerge/>
            <w:vAlign w:val="center"/>
            <w:hideMark/>
          </w:tcPr>
          <w:p w14:paraId="53F7409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86" w:author="Sztahura Erzsébet" w:date="2018-06-14T14:00:00Z">
                  <w:rPr>
                    <w:rFonts w:ascii="Times New Roman" w:eastAsia="Times New Roman" w:hAnsi="Times New Roman"/>
                    <w:sz w:val="16"/>
                    <w:szCs w:val="16"/>
                    <w:lang w:eastAsia="hu-HU"/>
                  </w:rPr>
                </w:rPrChange>
              </w:rPr>
              <w:pPrChange w:id="1287" w:author="Levente Szilágyi" w:date="2019-03-14T12:02:00Z">
                <w:pPr>
                  <w:spacing w:after="0" w:line="240" w:lineRule="auto"/>
                </w:pPr>
              </w:pPrChange>
            </w:pPr>
          </w:p>
        </w:tc>
        <w:tc>
          <w:tcPr>
            <w:tcW w:w="894" w:type="dxa"/>
            <w:vMerge/>
            <w:vAlign w:val="center"/>
            <w:hideMark/>
          </w:tcPr>
          <w:p w14:paraId="4F76B36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88" w:author="Sztahura Erzsébet" w:date="2018-06-14T14:00:00Z">
                  <w:rPr>
                    <w:rFonts w:ascii="Times New Roman" w:eastAsia="Times New Roman" w:hAnsi="Times New Roman"/>
                    <w:sz w:val="16"/>
                    <w:szCs w:val="16"/>
                    <w:lang w:eastAsia="hu-HU"/>
                  </w:rPr>
                </w:rPrChange>
              </w:rPr>
              <w:pPrChange w:id="1289" w:author="Levente Szilágyi" w:date="2019-03-14T12:02:00Z">
                <w:pPr>
                  <w:spacing w:after="0" w:line="240" w:lineRule="auto"/>
                </w:pPr>
              </w:pPrChange>
            </w:pPr>
          </w:p>
        </w:tc>
        <w:tc>
          <w:tcPr>
            <w:tcW w:w="1701" w:type="dxa"/>
            <w:vMerge/>
            <w:vAlign w:val="center"/>
            <w:hideMark/>
          </w:tcPr>
          <w:p w14:paraId="17CC831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90" w:author="Sztahura Erzsébet" w:date="2018-06-14T14:00:00Z">
                  <w:rPr>
                    <w:rFonts w:ascii="Times New Roman" w:eastAsia="Times New Roman" w:hAnsi="Times New Roman"/>
                    <w:sz w:val="16"/>
                    <w:szCs w:val="16"/>
                    <w:lang w:eastAsia="hu-HU"/>
                  </w:rPr>
                </w:rPrChange>
              </w:rPr>
              <w:pPrChange w:id="1291" w:author="Levente Szilágyi" w:date="2019-03-14T12:02:00Z">
                <w:pPr>
                  <w:spacing w:after="0" w:line="240" w:lineRule="auto"/>
                </w:pPr>
              </w:pPrChange>
            </w:pPr>
          </w:p>
        </w:tc>
        <w:tc>
          <w:tcPr>
            <w:tcW w:w="1559" w:type="dxa"/>
            <w:vMerge/>
            <w:vAlign w:val="center"/>
            <w:hideMark/>
          </w:tcPr>
          <w:p w14:paraId="1BCE67B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92" w:author="Sztahura Erzsébet" w:date="2018-06-14T14:00:00Z">
                  <w:rPr>
                    <w:rFonts w:ascii="Times New Roman" w:eastAsia="Times New Roman" w:hAnsi="Times New Roman"/>
                    <w:sz w:val="16"/>
                    <w:szCs w:val="16"/>
                    <w:lang w:eastAsia="hu-HU"/>
                  </w:rPr>
                </w:rPrChange>
              </w:rPr>
              <w:pPrChange w:id="1293" w:author="Levente Szilágyi" w:date="2019-03-14T12:02:00Z">
                <w:pPr>
                  <w:spacing w:after="0" w:line="240" w:lineRule="auto"/>
                </w:pPr>
              </w:pPrChange>
            </w:pPr>
          </w:p>
        </w:tc>
        <w:tc>
          <w:tcPr>
            <w:tcW w:w="2127" w:type="dxa"/>
            <w:shd w:val="clear" w:color="auto" w:fill="auto"/>
            <w:vAlign w:val="center"/>
            <w:hideMark/>
          </w:tcPr>
          <w:p w14:paraId="586EC20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294" w:author="Sztahura Erzsébet" w:date="2018-06-14T14:00:00Z">
                  <w:rPr>
                    <w:rFonts w:ascii="Times New Roman" w:eastAsia="Times New Roman" w:hAnsi="Times New Roman"/>
                    <w:sz w:val="16"/>
                    <w:szCs w:val="16"/>
                    <w:lang w:eastAsia="hu-HU"/>
                  </w:rPr>
                </w:rPrChange>
              </w:rPr>
              <w:pPrChange w:id="129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296"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297" w:author="Sztahura Erzsébet" w:date="2018-06-14T14:00:00Z">
                  <w:rPr>
                    <w:rFonts w:ascii="Times New Roman" w:eastAsia="Times New Roman" w:hAnsi="Times New Roman"/>
                    <w:b/>
                    <w:bCs/>
                    <w:sz w:val="16"/>
                    <w:szCs w:val="16"/>
                    <w:lang w:eastAsia="hu-HU"/>
                  </w:rPr>
                </w:rPrChange>
              </w:rPr>
              <w:t xml:space="preserve">73. </w:t>
            </w:r>
            <w:proofErr w:type="spellStart"/>
            <w:r w:rsidRPr="00ED45F9">
              <w:rPr>
                <w:rFonts w:ascii="Times New Roman" w:eastAsia="Times New Roman" w:hAnsi="Times New Roman"/>
                <w:b/>
                <w:bCs/>
                <w:sz w:val="24"/>
                <w:szCs w:val="24"/>
                <w:lang w:eastAsia="hu-HU"/>
                <w:rPrChange w:id="1298" w:author="Sztahura Erzsébet" w:date="2018-06-14T14:00:00Z">
                  <w:rPr>
                    <w:rFonts w:ascii="Times New Roman" w:eastAsia="Times New Roman" w:hAnsi="Times New Roman"/>
                    <w:b/>
                    <w:bCs/>
                    <w:sz w:val="16"/>
                    <w:szCs w:val="16"/>
                    <w:lang w:eastAsia="hu-HU"/>
                  </w:rPr>
                </w:rPrChange>
              </w:rPr>
              <w:t>a</w:t>
            </w:r>
            <w:r w:rsidRPr="00ED45F9">
              <w:rPr>
                <w:rFonts w:ascii="Times New Roman" w:eastAsia="Times New Roman" w:hAnsi="Times New Roman"/>
                <w:b/>
                <w:bCs/>
                <w:i/>
                <w:iCs/>
                <w:sz w:val="24"/>
                <w:szCs w:val="24"/>
                <w:lang w:eastAsia="hu-HU"/>
                <w:rPrChange w:id="1299" w:author="Sztahura Erzsébet" w:date="2018-06-14T14:00:00Z">
                  <w:rPr>
                    <w:rFonts w:ascii="Times New Roman" w:eastAsia="Times New Roman" w:hAnsi="Times New Roman"/>
                    <w:b/>
                    <w:bCs/>
                    <w:i/>
                    <w:iCs/>
                    <w:sz w:val="16"/>
                    <w:szCs w:val="16"/>
                    <w:lang w:eastAsia="hu-HU"/>
                  </w:rPr>
                </w:rPrChange>
              </w:rPr>
              <w:t>cb</w:t>
            </w:r>
            <w:proofErr w:type="spellEnd"/>
            <w:r w:rsidRPr="00ED45F9">
              <w:rPr>
                <w:rFonts w:ascii="Times New Roman" w:eastAsia="Times New Roman" w:hAnsi="Times New Roman"/>
                <w:b/>
                <w:bCs/>
                <w:i/>
                <w:iCs/>
                <w:sz w:val="24"/>
                <w:szCs w:val="24"/>
                <w:lang w:eastAsia="hu-HU"/>
                <w:rPrChange w:id="1300"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301" w:author="Sztahura Erzsébet" w:date="2018-06-14T14:00:00Z">
                  <w:rPr>
                    <w:rFonts w:ascii="Times New Roman" w:eastAsia="Times New Roman" w:hAnsi="Times New Roman"/>
                    <w:sz w:val="16"/>
                    <w:szCs w:val="16"/>
                    <w:lang w:eastAsia="hu-HU"/>
                  </w:rPr>
                </w:rPrChange>
              </w:rPr>
              <w:t>A zöldugar részarány mértéke nem éri el a 20%-ot, de eléri a 10%-ot</w:t>
            </w:r>
          </w:p>
        </w:tc>
        <w:tc>
          <w:tcPr>
            <w:tcW w:w="1559" w:type="dxa"/>
            <w:shd w:val="clear" w:color="auto" w:fill="auto"/>
            <w:vAlign w:val="center"/>
            <w:hideMark/>
          </w:tcPr>
          <w:p w14:paraId="2C1791B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02" w:author="Sztahura Erzsébet" w:date="2018-06-14T14:00:00Z">
                  <w:rPr>
                    <w:rFonts w:ascii="Times New Roman" w:eastAsia="Times New Roman" w:hAnsi="Times New Roman"/>
                    <w:sz w:val="16"/>
                    <w:szCs w:val="16"/>
                    <w:lang w:eastAsia="hu-HU"/>
                  </w:rPr>
                </w:rPrChange>
              </w:rPr>
              <w:pPrChange w:id="130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304" w:author="Sztahura Erzsébet" w:date="2018-06-14T14:00:00Z">
                  <w:rPr>
                    <w:rFonts w:ascii="Times New Roman" w:eastAsia="Times New Roman" w:hAnsi="Times New Roman"/>
                    <w:sz w:val="16"/>
                    <w:szCs w:val="16"/>
                    <w:lang w:eastAsia="hu-HU"/>
                  </w:rPr>
                </w:rPrChange>
              </w:rPr>
              <w:t xml:space="preserve"> S7</w:t>
            </w:r>
          </w:p>
        </w:tc>
        <w:tc>
          <w:tcPr>
            <w:tcW w:w="1843" w:type="dxa"/>
            <w:shd w:val="clear" w:color="auto" w:fill="auto"/>
            <w:vAlign w:val="center"/>
            <w:hideMark/>
          </w:tcPr>
          <w:p w14:paraId="1F3DF24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05" w:author="Sztahura Erzsébet" w:date="2018-06-14T14:00:00Z">
                  <w:rPr>
                    <w:rFonts w:ascii="Times New Roman" w:eastAsia="Times New Roman" w:hAnsi="Times New Roman"/>
                    <w:sz w:val="16"/>
                    <w:szCs w:val="16"/>
                    <w:lang w:eastAsia="hu-HU"/>
                  </w:rPr>
                </w:rPrChange>
              </w:rPr>
              <w:pPrChange w:id="130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307" w:author="Sztahura Erzsébet" w:date="2018-06-14T14:00:00Z">
                  <w:rPr>
                    <w:rFonts w:ascii="Times New Roman" w:eastAsia="Times New Roman" w:hAnsi="Times New Roman"/>
                    <w:sz w:val="16"/>
                    <w:szCs w:val="16"/>
                    <w:lang w:eastAsia="hu-HU"/>
                  </w:rPr>
                </w:rPrChange>
              </w:rPr>
              <w:t>S8</w:t>
            </w:r>
          </w:p>
        </w:tc>
      </w:tr>
      <w:tr w:rsidR="00700CD9" w:rsidRPr="00ED45F9" w14:paraId="042F01D7" w14:textId="77777777" w:rsidTr="00857C03">
        <w:trPr>
          <w:gridAfter w:val="1"/>
          <w:wAfter w:w="81" w:type="dxa"/>
          <w:trHeight w:val="1125"/>
        </w:trPr>
        <w:tc>
          <w:tcPr>
            <w:tcW w:w="1008" w:type="dxa"/>
            <w:vMerge/>
            <w:vAlign w:val="center"/>
            <w:hideMark/>
          </w:tcPr>
          <w:p w14:paraId="367057C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08" w:author="Sztahura Erzsébet" w:date="2018-06-14T14:00:00Z">
                  <w:rPr>
                    <w:rFonts w:ascii="Times New Roman" w:eastAsia="Times New Roman" w:hAnsi="Times New Roman"/>
                    <w:sz w:val="16"/>
                    <w:szCs w:val="16"/>
                    <w:lang w:eastAsia="hu-HU"/>
                  </w:rPr>
                </w:rPrChange>
              </w:rPr>
              <w:pPrChange w:id="1309" w:author="Levente Szilágyi" w:date="2019-03-14T12:02:00Z">
                <w:pPr>
                  <w:spacing w:after="0" w:line="240" w:lineRule="auto"/>
                </w:pPr>
              </w:pPrChange>
            </w:pPr>
          </w:p>
        </w:tc>
        <w:tc>
          <w:tcPr>
            <w:tcW w:w="2126" w:type="dxa"/>
            <w:vMerge/>
            <w:vAlign w:val="center"/>
            <w:hideMark/>
          </w:tcPr>
          <w:p w14:paraId="0EE4A95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10" w:author="Sztahura Erzsébet" w:date="2018-06-14T14:00:00Z">
                  <w:rPr>
                    <w:rFonts w:ascii="Times New Roman" w:eastAsia="Times New Roman" w:hAnsi="Times New Roman"/>
                    <w:sz w:val="16"/>
                    <w:szCs w:val="16"/>
                    <w:lang w:eastAsia="hu-HU"/>
                  </w:rPr>
                </w:rPrChange>
              </w:rPr>
              <w:pPrChange w:id="1311" w:author="Levente Szilágyi" w:date="2019-03-14T12:02:00Z">
                <w:pPr>
                  <w:spacing w:after="0" w:line="240" w:lineRule="auto"/>
                </w:pPr>
              </w:pPrChange>
            </w:pPr>
          </w:p>
        </w:tc>
        <w:tc>
          <w:tcPr>
            <w:tcW w:w="2366" w:type="dxa"/>
            <w:vMerge/>
            <w:vAlign w:val="center"/>
            <w:hideMark/>
          </w:tcPr>
          <w:p w14:paraId="75422B7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12" w:author="Sztahura Erzsébet" w:date="2018-06-14T14:00:00Z">
                  <w:rPr>
                    <w:rFonts w:ascii="Times New Roman" w:eastAsia="Times New Roman" w:hAnsi="Times New Roman"/>
                    <w:sz w:val="16"/>
                    <w:szCs w:val="16"/>
                    <w:lang w:eastAsia="hu-HU"/>
                  </w:rPr>
                </w:rPrChange>
              </w:rPr>
              <w:pPrChange w:id="1313" w:author="Levente Szilágyi" w:date="2019-03-14T12:02:00Z">
                <w:pPr>
                  <w:spacing w:after="0" w:line="240" w:lineRule="auto"/>
                </w:pPr>
              </w:pPrChange>
            </w:pPr>
          </w:p>
        </w:tc>
        <w:tc>
          <w:tcPr>
            <w:tcW w:w="894" w:type="dxa"/>
            <w:vMerge/>
            <w:vAlign w:val="center"/>
            <w:hideMark/>
          </w:tcPr>
          <w:p w14:paraId="068AC73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14" w:author="Sztahura Erzsébet" w:date="2018-06-14T14:00:00Z">
                  <w:rPr>
                    <w:rFonts w:ascii="Times New Roman" w:eastAsia="Times New Roman" w:hAnsi="Times New Roman"/>
                    <w:sz w:val="16"/>
                    <w:szCs w:val="16"/>
                    <w:lang w:eastAsia="hu-HU"/>
                  </w:rPr>
                </w:rPrChange>
              </w:rPr>
              <w:pPrChange w:id="1315" w:author="Levente Szilágyi" w:date="2019-03-14T12:02:00Z">
                <w:pPr>
                  <w:spacing w:after="0" w:line="240" w:lineRule="auto"/>
                </w:pPr>
              </w:pPrChange>
            </w:pPr>
          </w:p>
        </w:tc>
        <w:tc>
          <w:tcPr>
            <w:tcW w:w="1701" w:type="dxa"/>
            <w:vMerge/>
            <w:vAlign w:val="center"/>
            <w:hideMark/>
          </w:tcPr>
          <w:p w14:paraId="1509E91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16" w:author="Sztahura Erzsébet" w:date="2018-06-14T14:00:00Z">
                  <w:rPr>
                    <w:rFonts w:ascii="Times New Roman" w:eastAsia="Times New Roman" w:hAnsi="Times New Roman"/>
                    <w:sz w:val="16"/>
                    <w:szCs w:val="16"/>
                    <w:lang w:eastAsia="hu-HU"/>
                  </w:rPr>
                </w:rPrChange>
              </w:rPr>
              <w:pPrChange w:id="1317" w:author="Levente Szilágyi" w:date="2019-03-14T12:02:00Z">
                <w:pPr>
                  <w:spacing w:after="0" w:line="240" w:lineRule="auto"/>
                </w:pPr>
              </w:pPrChange>
            </w:pPr>
          </w:p>
        </w:tc>
        <w:tc>
          <w:tcPr>
            <w:tcW w:w="1559" w:type="dxa"/>
            <w:vMerge/>
            <w:vAlign w:val="center"/>
            <w:hideMark/>
          </w:tcPr>
          <w:p w14:paraId="383FFC3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18" w:author="Sztahura Erzsébet" w:date="2018-06-14T14:00:00Z">
                  <w:rPr>
                    <w:rFonts w:ascii="Times New Roman" w:eastAsia="Times New Roman" w:hAnsi="Times New Roman"/>
                    <w:sz w:val="16"/>
                    <w:szCs w:val="16"/>
                    <w:lang w:eastAsia="hu-HU"/>
                  </w:rPr>
                </w:rPrChange>
              </w:rPr>
              <w:pPrChange w:id="1319" w:author="Levente Szilágyi" w:date="2019-03-14T12:02:00Z">
                <w:pPr>
                  <w:spacing w:after="0" w:line="240" w:lineRule="auto"/>
                </w:pPr>
              </w:pPrChange>
            </w:pPr>
          </w:p>
        </w:tc>
        <w:tc>
          <w:tcPr>
            <w:tcW w:w="2127" w:type="dxa"/>
            <w:shd w:val="clear" w:color="auto" w:fill="auto"/>
            <w:vAlign w:val="center"/>
            <w:hideMark/>
          </w:tcPr>
          <w:p w14:paraId="09BB69D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20" w:author="Sztahura Erzsébet" w:date="2018-06-14T14:00:00Z">
                  <w:rPr>
                    <w:rFonts w:ascii="Times New Roman" w:eastAsia="Times New Roman" w:hAnsi="Times New Roman"/>
                    <w:sz w:val="16"/>
                    <w:szCs w:val="16"/>
                    <w:lang w:eastAsia="hu-HU"/>
                  </w:rPr>
                </w:rPrChange>
              </w:rPr>
              <w:pPrChange w:id="132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322"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323" w:author="Sztahura Erzsébet" w:date="2018-06-14T14:00:00Z">
                  <w:rPr>
                    <w:rFonts w:ascii="Times New Roman" w:eastAsia="Times New Roman" w:hAnsi="Times New Roman"/>
                    <w:b/>
                    <w:bCs/>
                    <w:sz w:val="16"/>
                    <w:szCs w:val="16"/>
                    <w:lang w:eastAsia="hu-HU"/>
                  </w:rPr>
                </w:rPrChange>
              </w:rPr>
              <w:t xml:space="preserve">73. </w:t>
            </w:r>
            <w:proofErr w:type="spellStart"/>
            <w:r w:rsidRPr="00ED45F9">
              <w:rPr>
                <w:rFonts w:ascii="Times New Roman" w:eastAsia="Times New Roman" w:hAnsi="Times New Roman"/>
                <w:b/>
                <w:bCs/>
                <w:sz w:val="24"/>
                <w:szCs w:val="24"/>
                <w:lang w:eastAsia="hu-HU"/>
                <w:rPrChange w:id="1324" w:author="Sztahura Erzsébet" w:date="2018-06-14T14:00:00Z">
                  <w:rPr>
                    <w:rFonts w:ascii="Times New Roman" w:eastAsia="Times New Roman" w:hAnsi="Times New Roman"/>
                    <w:b/>
                    <w:bCs/>
                    <w:sz w:val="16"/>
                    <w:szCs w:val="16"/>
                    <w:lang w:eastAsia="hu-HU"/>
                  </w:rPr>
                </w:rPrChange>
              </w:rPr>
              <w:t>a</w:t>
            </w:r>
            <w:r w:rsidRPr="00ED45F9">
              <w:rPr>
                <w:rFonts w:ascii="Times New Roman" w:eastAsia="Times New Roman" w:hAnsi="Times New Roman"/>
                <w:b/>
                <w:bCs/>
                <w:i/>
                <w:iCs/>
                <w:sz w:val="24"/>
                <w:szCs w:val="24"/>
                <w:lang w:eastAsia="hu-HU"/>
                <w:rPrChange w:id="1325" w:author="Sztahura Erzsébet" w:date="2018-06-14T14:00:00Z">
                  <w:rPr>
                    <w:rFonts w:ascii="Times New Roman" w:eastAsia="Times New Roman" w:hAnsi="Times New Roman"/>
                    <w:b/>
                    <w:bCs/>
                    <w:i/>
                    <w:iCs/>
                    <w:sz w:val="16"/>
                    <w:szCs w:val="16"/>
                    <w:lang w:eastAsia="hu-HU"/>
                  </w:rPr>
                </w:rPrChange>
              </w:rPr>
              <w:t>da</w:t>
            </w:r>
            <w:proofErr w:type="spellEnd"/>
            <w:r w:rsidRPr="00ED45F9">
              <w:rPr>
                <w:rFonts w:ascii="Times New Roman" w:eastAsia="Times New Roman" w:hAnsi="Times New Roman"/>
                <w:b/>
                <w:bCs/>
                <w:i/>
                <w:iCs/>
                <w:sz w:val="24"/>
                <w:szCs w:val="24"/>
                <w:lang w:eastAsia="hu-HU"/>
                <w:rPrChange w:id="1326"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327" w:author="Sztahura Erzsébet" w:date="2018-06-14T14:00:00Z">
                  <w:rPr>
                    <w:rFonts w:ascii="Times New Roman" w:eastAsia="Times New Roman" w:hAnsi="Times New Roman"/>
                    <w:sz w:val="16"/>
                    <w:szCs w:val="16"/>
                    <w:lang w:eastAsia="hu-HU"/>
                  </w:rPr>
                </w:rPrChange>
              </w:rPr>
              <w:t>Az őszi káposztarepce részarány mértéke nem éri el a 10%-ot, de eléri az 5%-ot</w:t>
            </w:r>
          </w:p>
        </w:tc>
        <w:tc>
          <w:tcPr>
            <w:tcW w:w="1559" w:type="dxa"/>
            <w:shd w:val="clear" w:color="auto" w:fill="auto"/>
            <w:vAlign w:val="center"/>
            <w:hideMark/>
          </w:tcPr>
          <w:p w14:paraId="75D7A50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28" w:author="Sztahura Erzsébet" w:date="2018-06-14T14:00:00Z">
                  <w:rPr>
                    <w:rFonts w:ascii="Times New Roman" w:eastAsia="Times New Roman" w:hAnsi="Times New Roman"/>
                    <w:sz w:val="16"/>
                    <w:szCs w:val="16"/>
                    <w:lang w:eastAsia="hu-HU"/>
                  </w:rPr>
                </w:rPrChange>
              </w:rPr>
              <w:pPrChange w:id="132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330" w:author="Sztahura Erzsébet" w:date="2018-06-14T14:00:00Z">
                  <w:rPr>
                    <w:rFonts w:ascii="Times New Roman" w:eastAsia="Times New Roman" w:hAnsi="Times New Roman"/>
                    <w:sz w:val="16"/>
                    <w:szCs w:val="16"/>
                    <w:lang w:eastAsia="hu-HU"/>
                  </w:rPr>
                </w:rPrChange>
              </w:rPr>
              <w:t>S7</w:t>
            </w:r>
          </w:p>
        </w:tc>
        <w:tc>
          <w:tcPr>
            <w:tcW w:w="1843" w:type="dxa"/>
            <w:shd w:val="clear" w:color="auto" w:fill="auto"/>
            <w:vAlign w:val="center"/>
            <w:hideMark/>
          </w:tcPr>
          <w:p w14:paraId="6CE40F6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31" w:author="Sztahura Erzsébet" w:date="2018-06-14T14:00:00Z">
                  <w:rPr>
                    <w:rFonts w:ascii="Times New Roman" w:eastAsia="Times New Roman" w:hAnsi="Times New Roman"/>
                    <w:sz w:val="16"/>
                    <w:szCs w:val="16"/>
                    <w:lang w:eastAsia="hu-HU"/>
                  </w:rPr>
                </w:rPrChange>
              </w:rPr>
              <w:pPrChange w:id="133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333" w:author="Sztahura Erzsébet" w:date="2018-06-14T14:00:00Z">
                  <w:rPr>
                    <w:rFonts w:ascii="Times New Roman" w:eastAsia="Times New Roman" w:hAnsi="Times New Roman"/>
                    <w:sz w:val="16"/>
                    <w:szCs w:val="16"/>
                    <w:lang w:eastAsia="hu-HU"/>
                  </w:rPr>
                </w:rPrChange>
              </w:rPr>
              <w:t>S8</w:t>
            </w:r>
          </w:p>
        </w:tc>
      </w:tr>
      <w:tr w:rsidR="00700CD9" w:rsidRPr="00ED45F9" w14:paraId="01ECED1B" w14:textId="77777777" w:rsidTr="00857C03">
        <w:trPr>
          <w:gridAfter w:val="1"/>
          <w:wAfter w:w="81" w:type="dxa"/>
          <w:trHeight w:val="900"/>
        </w:trPr>
        <w:tc>
          <w:tcPr>
            <w:tcW w:w="1008" w:type="dxa"/>
            <w:vMerge/>
            <w:vAlign w:val="center"/>
            <w:hideMark/>
          </w:tcPr>
          <w:p w14:paraId="1A66437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34" w:author="Sztahura Erzsébet" w:date="2018-06-14T14:00:00Z">
                  <w:rPr>
                    <w:rFonts w:ascii="Times New Roman" w:eastAsia="Times New Roman" w:hAnsi="Times New Roman"/>
                    <w:sz w:val="16"/>
                    <w:szCs w:val="16"/>
                    <w:lang w:eastAsia="hu-HU"/>
                  </w:rPr>
                </w:rPrChange>
              </w:rPr>
              <w:pPrChange w:id="1335" w:author="Levente Szilágyi" w:date="2019-03-14T12:02:00Z">
                <w:pPr>
                  <w:spacing w:after="0" w:line="240" w:lineRule="auto"/>
                </w:pPr>
              </w:pPrChange>
            </w:pPr>
          </w:p>
        </w:tc>
        <w:tc>
          <w:tcPr>
            <w:tcW w:w="2126" w:type="dxa"/>
            <w:vMerge/>
            <w:vAlign w:val="center"/>
            <w:hideMark/>
          </w:tcPr>
          <w:p w14:paraId="6037D69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36" w:author="Sztahura Erzsébet" w:date="2018-06-14T14:00:00Z">
                  <w:rPr>
                    <w:rFonts w:ascii="Times New Roman" w:eastAsia="Times New Roman" w:hAnsi="Times New Roman"/>
                    <w:sz w:val="16"/>
                    <w:szCs w:val="16"/>
                    <w:lang w:eastAsia="hu-HU"/>
                  </w:rPr>
                </w:rPrChange>
              </w:rPr>
              <w:pPrChange w:id="1337" w:author="Levente Szilágyi" w:date="2019-03-14T12:02:00Z">
                <w:pPr>
                  <w:spacing w:after="0" w:line="240" w:lineRule="auto"/>
                </w:pPr>
              </w:pPrChange>
            </w:pPr>
          </w:p>
        </w:tc>
        <w:tc>
          <w:tcPr>
            <w:tcW w:w="2366" w:type="dxa"/>
            <w:vMerge/>
            <w:vAlign w:val="center"/>
            <w:hideMark/>
          </w:tcPr>
          <w:p w14:paraId="59306A4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38" w:author="Sztahura Erzsébet" w:date="2018-06-14T14:00:00Z">
                  <w:rPr>
                    <w:rFonts w:ascii="Times New Roman" w:eastAsia="Times New Roman" w:hAnsi="Times New Roman"/>
                    <w:sz w:val="16"/>
                    <w:szCs w:val="16"/>
                    <w:lang w:eastAsia="hu-HU"/>
                  </w:rPr>
                </w:rPrChange>
              </w:rPr>
              <w:pPrChange w:id="1339" w:author="Levente Szilágyi" w:date="2019-03-14T12:02:00Z">
                <w:pPr>
                  <w:spacing w:after="0" w:line="240" w:lineRule="auto"/>
                </w:pPr>
              </w:pPrChange>
            </w:pPr>
          </w:p>
        </w:tc>
        <w:tc>
          <w:tcPr>
            <w:tcW w:w="894" w:type="dxa"/>
            <w:vMerge/>
            <w:vAlign w:val="center"/>
            <w:hideMark/>
          </w:tcPr>
          <w:p w14:paraId="316AC0B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40" w:author="Sztahura Erzsébet" w:date="2018-06-14T14:00:00Z">
                  <w:rPr>
                    <w:rFonts w:ascii="Times New Roman" w:eastAsia="Times New Roman" w:hAnsi="Times New Roman"/>
                    <w:sz w:val="16"/>
                    <w:szCs w:val="16"/>
                    <w:lang w:eastAsia="hu-HU"/>
                  </w:rPr>
                </w:rPrChange>
              </w:rPr>
              <w:pPrChange w:id="1341" w:author="Levente Szilágyi" w:date="2019-03-14T12:02:00Z">
                <w:pPr>
                  <w:spacing w:after="0" w:line="240" w:lineRule="auto"/>
                </w:pPr>
              </w:pPrChange>
            </w:pPr>
          </w:p>
        </w:tc>
        <w:tc>
          <w:tcPr>
            <w:tcW w:w="1701" w:type="dxa"/>
            <w:vMerge/>
            <w:vAlign w:val="center"/>
            <w:hideMark/>
          </w:tcPr>
          <w:p w14:paraId="67704E4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42" w:author="Sztahura Erzsébet" w:date="2018-06-14T14:00:00Z">
                  <w:rPr>
                    <w:rFonts w:ascii="Times New Roman" w:eastAsia="Times New Roman" w:hAnsi="Times New Roman"/>
                    <w:sz w:val="16"/>
                    <w:szCs w:val="16"/>
                    <w:lang w:eastAsia="hu-HU"/>
                  </w:rPr>
                </w:rPrChange>
              </w:rPr>
              <w:pPrChange w:id="1343" w:author="Levente Szilágyi" w:date="2019-03-14T12:02:00Z">
                <w:pPr>
                  <w:spacing w:after="0" w:line="240" w:lineRule="auto"/>
                </w:pPr>
              </w:pPrChange>
            </w:pPr>
          </w:p>
        </w:tc>
        <w:tc>
          <w:tcPr>
            <w:tcW w:w="1559" w:type="dxa"/>
            <w:vMerge/>
            <w:vAlign w:val="center"/>
            <w:hideMark/>
          </w:tcPr>
          <w:p w14:paraId="5A76CD4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44" w:author="Sztahura Erzsébet" w:date="2018-06-14T14:00:00Z">
                  <w:rPr>
                    <w:rFonts w:ascii="Times New Roman" w:eastAsia="Times New Roman" w:hAnsi="Times New Roman"/>
                    <w:sz w:val="16"/>
                    <w:szCs w:val="16"/>
                    <w:lang w:eastAsia="hu-HU"/>
                  </w:rPr>
                </w:rPrChange>
              </w:rPr>
              <w:pPrChange w:id="1345" w:author="Levente Szilágyi" w:date="2019-03-14T12:02:00Z">
                <w:pPr>
                  <w:spacing w:after="0" w:line="240" w:lineRule="auto"/>
                </w:pPr>
              </w:pPrChange>
            </w:pPr>
          </w:p>
        </w:tc>
        <w:tc>
          <w:tcPr>
            <w:tcW w:w="2127" w:type="dxa"/>
            <w:shd w:val="clear" w:color="auto" w:fill="auto"/>
            <w:vAlign w:val="center"/>
            <w:hideMark/>
          </w:tcPr>
          <w:p w14:paraId="1AAF244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46" w:author="Sztahura Erzsébet" w:date="2018-06-14T14:00:00Z">
                  <w:rPr>
                    <w:rFonts w:ascii="Times New Roman" w:eastAsia="Times New Roman" w:hAnsi="Times New Roman"/>
                    <w:sz w:val="16"/>
                    <w:szCs w:val="16"/>
                    <w:lang w:eastAsia="hu-HU"/>
                  </w:rPr>
                </w:rPrChange>
              </w:rPr>
              <w:pPrChange w:id="134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348"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349" w:author="Sztahura Erzsébet" w:date="2018-06-14T14:00:00Z">
                  <w:rPr>
                    <w:rFonts w:ascii="Times New Roman" w:eastAsia="Times New Roman" w:hAnsi="Times New Roman"/>
                    <w:b/>
                    <w:bCs/>
                    <w:sz w:val="16"/>
                    <w:szCs w:val="16"/>
                    <w:lang w:eastAsia="hu-HU"/>
                  </w:rPr>
                </w:rPrChange>
              </w:rPr>
              <w:t xml:space="preserve">73. </w:t>
            </w:r>
            <w:proofErr w:type="spellStart"/>
            <w:r w:rsidRPr="00ED45F9">
              <w:rPr>
                <w:rFonts w:ascii="Times New Roman" w:eastAsia="Times New Roman" w:hAnsi="Times New Roman"/>
                <w:b/>
                <w:bCs/>
                <w:sz w:val="24"/>
                <w:szCs w:val="24"/>
                <w:lang w:eastAsia="hu-HU"/>
                <w:rPrChange w:id="1350" w:author="Sztahura Erzsébet" w:date="2018-06-14T14:00:00Z">
                  <w:rPr>
                    <w:rFonts w:ascii="Times New Roman" w:eastAsia="Times New Roman" w:hAnsi="Times New Roman"/>
                    <w:b/>
                    <w:bCs/>
                    <w:sz w:val="16"/>
                    <w:szCs w:val="16"/>
                    <w:lang w:eastAsia="hu-HU"/>
                  </w:rPr>
                </w:rPrChange>
              </w:rPr>
              <w:t>a</w:t>
            </w:r>
            <w:r w:rsidRPr="00ED45F9">
              <w:rPr>
                <w:rFonts w:ascii="Times New Roman" w:eastAsia="Times New Roman" w:hAnsi="Times New Roman"/>
                <w:b/>
                <w:bCs/>
                <w:i/>
                <w:iCs/>
                <w:sz w:val="24"/>
                <w:szCs w:val="24"/>
                <w:lang w:eastAsia="hu-HU"/>
                <w:rPrChange w:id="1351" w:author="Sztahura Erzsébet" w:date="2018-06-14T14:00:00Z">
                  <w:rPr>
                    <w:rFonts w:ascii="Times New Roman" w:eastAsia="Times New Roman" w:hAnsi="Times New Roman"/>
                    <w:b/>
                    <w:bCs/>
                    <w:i/>
                    <w:iCs/>
                    <w:sz w:val="16"/>
                    <w:szCs w:val="16"/>
                    <w:lang w:eastAsia="hu-HU"/>
                  </w:rPr>
                </w:rPrChange>
              </w:rPr>
              <w:t>db</w:t>
            </w:r>
            <w:proofErr w:type="spellEnd"/>
            <w:r w:rsidRPr="00ED45F9">
              <w:rPr>
                <w:rFonts w:ascii="Times New Roman" w:eastAsia="Times New Roman" w:hAnsi="Times New Roman"/>
                <w:b/>
                <w:bCs/>
                <w:i/>
                <w:iCs/>
                <w:sz w:val="24"/>
                <w:szCs w:val="24"/>
                <w:lang w:eastAsia="hu-HU"/>
                <w:rPrChange w:id="1352"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353" w:author="Sztahura Erzsébet" w:date="2018-06-14T14:00:00Z">
                  <w:rPr>
                    <w:rFonts w:ascii="Times New Roman" w:eastAsia="Times New Roman" w:hAnsi="Times New Roman"/>
                    <w:sz w:val="16"/>
                    <w:szCs w:val="16"/>
                    <w:lang w:eastAsia="hu-HU"/>
                  </w:rPr>
                </w:rPrChange>
              </w:rPr>
              <w:t>Az őszi káposztarepce részarány mértéke nem éri el az 5%-ot</w:t>
            </w:r>
          </w:p>
        </w:tc>
        <w:tc>
          <w:tcPr>
            <w:tcW w:w="1559" w:type="dxa"/>
            <w:shd w:val="clear" w:color="auto" w:fill="auto"/>
            <w:vAlign w:val="center"/>
            <w:hideMark/>
          </w:tcPr>
          <w:p w14:paraId="4C102DD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54" w:author="Sztahura Erzsébet" w:date="2018-06-14T14:00:00Z">
                  <w:rPr>
                    <w:rFonts w:ascii="Times New Roman" w:eastAsia="Times New Roman" w:hAnsi="Times New Roman"/>
                    <w:sz w:val="16"/>
                    <w:szCs w:val="16"/>
                    <w:lang w:eastAsia="hu-HU"/>
                  </w:rPr>
                </w:rPrChange>
              </w:rPr>
              <w:pPrChange w:id="135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356" w:author="Sztahura Erzsébet" w:date="2018-06-14T14:00:00Z">
                  <w:rPr>
                    <w:rFonts w:ascii="Times New Roman" w:eastAsia="Times New Roman" w:hAnsi="Times New Roman"/>
                    <w:sz w:val="16"/>
                    <w:szCs w:val="16"/>
                    <w:lang w:eastAsia="hu-HU"/>
                  </w:rPr>
                </w:rPrChange>
              </w:rPr>
              <w:t>S8</w:t>
            </w:r>
          </w:p>
        </w:tc>
        <w:tc>
          <w:tcPr>
            <w:tcW w:w="1843" w:type="dxa"/>
            <w:shd w:val="clear" w:color="auto" w:fill="auto"/>
            <w:vAlign w:val="center"/>
            <w:hideMark/>
          </w:tcPr>
          <w:p w14:paraId="23BC17E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57" w:author="Sztahura Erzsébet" w:date="2018-06-14T14:00:00Z">
                  <w:rPr>
                    <w:rFonts w:ascii="Times New Roman" w:eastAsia="Times New Roman" w:hAnsi="Times New Roman"/>
                    <w:sz w:val="16"/>
                    <w:szCs w:val="16"/>
                    <w:lang w:eastAsia="hu-HU"/>
                  </w:rPr>
                </w:rPrChange>
              </w:rPr>
              <w:pPrChange w:id="135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359" w:author="Sztahura Erzsébet" w:date="2018-06-14T14:00:00Z">
                  <w:rPr>
                    <w:rFonts w:ascii="Times New Roman" w:eastAsia="Times New Roman" w:hAnsi="Times New Roman"/>
                    <w:sz w:val="16"/>
                    <w:szCs w:val="16"/>
                    <w:lang w:eastAsia="hu-HU"/>
                  </w:rPr>
                </w:rPrChange>
              </w:rPr>
              <w:t>S9</w:t>
            </w:r>
          </w:p>
        </w:tc>
      </w:tr>
      <w:tr w:rsidR="00700CD9" w:rsidRPr="00ED45F9" w14:paraId="47F1B39F" w14:textId="77777777" w:rsidTr="00857C03">
        <w:trPr>
          <w:gridAfter w:val="1"/>
          <w:wAfter w:w="81" w:type="dxa"/>
          <w:trHeight w:val="900"/>
        </w:trPr>
        <w:tc>
          <w:tcPr>
            <w:tcW w:w="1008" w:type="dxa"/>
            <w:vMerge/>
            <w:vAlign w:val="center"/>
            <w:hideMark/>
          </w:tcPr>
          <w:p w14:paraId="7950DA8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60" w:author="Sztahura Erzsébet" w:date="2018-06-14T14:00:00Z">
                  <w:rPr>
                    <w:rFonts w:ascii="Times New Roman" w:eastAsia="Times New Roman" w:hAnsi="Times New Roman"/>
                    <w:sz w:val="16"/>
                    <w:szCs w:val="16"/>
                    <w:lang w:eastAsia="hu-HU"/>
                  </w:rPr>
                </w:rPrChange>
              </w:rPr>
              <w:pPrChange w:id="1361" w:author="Levente Szilágyi" w:date="2019-03-14T12:02:00Z">
                <w:pPr>
                  <w:spacing w:after="0" w:line="240" w:lineRule="auto"/>
                </w:pPr>
              </w:pPrChange>
            </w:pPr>
          </w:p>
        </w:tc>
        <w:tc>
          <w:tcPr>
            <w:tcW w:w="2126" w:type="dxa"/>
            <w:vMerge/>
            <w:vAlign w:val="center"/>
            <w:hideMark/>
          </w:tcPr>
          <w:p w14:paraId="2DDC765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62" w:author="Sztahura Erzsébet" w:date="2018-06-14T14:00:00Z">
                  <w:rPr>
                    <w:rFonts w:ascii="Times New Roman" w:eastAsia="Times New Roman" w:hAnsi="Times New Roman"/>
                    <w:sz w:val="16"/>
                    <w:szCs w:val="16"/>
                    <w:lang w:eastAsia="hu-HU"/>
                  </w:rPr>
                </w:rPrChange>
              </w:rPr>
              <w:pPrChange w:id="1363" w:author="Levente Szilágyi" w:date="2019-03-14T12:02:00Z">
                <w:pPr>
                  <w:spacing w:after="0" w:line="240" w:lineRule="auto"/>
                </w:pPr>
              </w:pPrChange>
            </w:pPr>
          </w:p>
        </w:tc>
        <w:tc>
          <w:tcPr>
            <w:tcW w:w="2366" w:type="dxa"/>
            <w:vMerge/>
            <w:vAlign w:val="center"/>
            <w:hideMark/>
          </w:tcPr>
          <w:p w14:paraId="7DB3C2F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64" w:author="Sztahura Erzsébet" w:date="2018-06-14T14:00:00Z">
                  <w:rPr>
                    <w:rFonts w:ascii="Times New Roman" w:eastAsia="Times New Roman" w:hAnsi="Times New Roman"/>
                    <w:sz w:val="16"/>
                    <w:szCs w:val="16"/>
                    <w:lang w:eastAsia="hu-HU"/>
                  </w:rPr>
                </w:rPrChange>
              </w:rPr>
              <w:pPrChange w:id="1365" w:author="Levente Szilágyi" w:date="2019-03-14T12:02:00Z">
                <w:pPr>
                  <w:spacing w:after="0" w:line="240" w:lineRule="auto"/>
                </w:pPr>
              </w:pPrChange>
            </w:pPr>
          </w:p>
        </w:tc>
        <w:tc>
          <w:tcPr>
            <w:tcW w:w="894" w:type="dxa"/>
            <w:vMerge/>
            <w:vAlign w:val="center"/>
            <w:hideMark/>
          </w:tcPr>
          <w:p w14:paraId="744C3B4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66" w:author="Sztahura Erzsébet" w:date="2018-06-14T14:00:00Z">
                  <w:rPr>
                    <w:rFonts w:ascii="Times New Roman" w:eastAsia="Times New Roman" w:hAnsi="Times New Roman"/>
                    <w:sz w:val="16"/>
                    <w:szCs w:val="16"/>
                    <w:lang w:eastAsia="hu-HU"/>
                  </w:rPr>
                </w:rPrChange>
              </w:rPr>
              <w:pPrChange w:id="1367" w:author="Levente Szilágyi" w:date="2019-03-14T12:02:00Z">
                <w:pPr>
                  <w:spacing w:after="0" w:line="240" w:lineRule="auto"/>
                </w:pPr>
              </w:pPrChange>
            </w:pPr>
          </w:p>
        </w:tc>
        <w:tc>
          <w:tcPr>
            <w:tcW w:w="1701" w:type="dxa"/>
            <w:vMerge/>
            <w:vAlign w:val="center"/>
            <w:hideMark/>
          </w:tcPr>
          <w:p w14:paraId="2B8AE4D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68" w:author="Sztahura Erzsébet" w:date="2018-06-14T14:00:00Z">
                  <w:rPr>
                    <w:rFonts w:ascii="Times New Roman" w:eastAsia="Times New Roman" w:hAnsi="Times New Roman"/>
                    <w:sz w:val="16"/>
                    <w:szCs w:val="16"/>
                    <w:lang w:eastAsia="hu-HU"/>
                  </w:rPr>
                </w:rPrChange>
              </w:rPr>
              <w:pPrChange w:id="1369" w:author="Levente Szilágyi" w:date="2019-03-14T12:02:00Z">
                <w:pPr>
                  <w:spacing w:after="0" w:line="240" w:lineRule="auto"/>
                </w:pPr>
              </w:pPrChange>
            </w:pPr>
          </w:p>
        </w:tc>
        <w:tc>
          <w:tcPr>
            <w:tcW w:w="1559" w:type="dxa"/>
            <w:vMerge/>
            <w:vAlign w:val="center"/>
            <w:hideMark/>
          </w:tcPr>
          <w:p w14:paraId="0A79E20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70" w:author="Sztahura Erzsébet" w:date="2018-06-14T14:00:00Z">
                  <w:rPr>
                    <w:rFonts w:ascii="Times New Roman" w:eastAsia="Times New Roman" w:hAnsi="Times New Roman"/>
                    <w:sz w:val="16"/>
                    <w:szCs w:val="16"/>
                    <w:lang w:eastAsia="hu-HU"/>
                  </w:rPr>
                </w:rPrChange>
              </w:rPr>
              <w:pPrChange w:id="1371" w:author="Levente Szilágyi" w:date="2019-03-14T12:02:00Z">
                <w:pPr>
                  <w:spacing w:after="0" w:line="240" w:lineRule="auto"/>
                </w:pPr>
              </w:pPrChange>
            </w:pPr>
          </w:p>
        </w:tc>
        <w:tc>
          <w:tcPr>
            <w:tcW w:w="2127" w:type="dxa"/>
            <w:shd w:val="clear" w:color="auto" w:fill="auto"/>
            <w:vAlign w:val="center"/>
            <w:hideMark/>
          </w:tcPr>
          <w:p w14:paraId="00E1CD5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72" w:author="Sztahura Erzsébet" w:date="2018-06-14T14:00:00Z">
                  <w:rPr>
                    <w:rFonts w:ascii="Times New Roman" w:eastAsia="Times New Roman" w:hAnsi="Times New Roman"/>
                    <w:sz w:val="16"/>
                    <w:szCs w:val="16"/>
                    <w:lang w:eastAsia="hu-HU"/>
                  </w:rPr>
                </w:rPrChange>
              </w:rPr>
              <w:pPrChange w:id="137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374"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375" w:author="Sztahura Erzsébet" w:date="2018-06-14T14:00:00Z">
                  <w:rPr>
                    <w:rFonts w:ascii="Times New Roman" w:eastAsia="Times New Roman" w:hAnsi="Times New Roman"/>
                    <w:b/>
                    <w:bCs/>
                    <w:sz w:val="16"/>
                    <w:szCs w:val="16"/>
                    <w:lang w:eastAsia="hu-HU"/>
                  </w:rPr>
                </w:rPrChange>
              </w:rPr>
              <w:t xml:space="preserve">73. </w:t>
            </w:r>
            <w:proofErr w:type="spellStart"/>
            <w:r w:rsidRPr="00ED45F9">
              <w:rPr>
                <w:rFonts w:ascii="Times New Roman" w:eastAsia="Times New Roman" w:hAnsi="Times New Roman"/>
                <w:b/>
                <w:bCs/>
                <w:sz w:val="24"/>
                <w:szCs w:val="24"/>
                <w:lang w:eastAsia="hu-HU"/>
                <w:rPrChange w:id="1376" w:author="Sztahura Erzsébet" w:date="2018-06-14T14:00:00Z">
                  <w:rPr>
                    <w:rFonts w:ascii="Times New Roman" w:eastAsia="Times New Roman" w:hAnsi="Times New Roman"/>
                    <w:b/>
                    <w:bCs/>
                    <w:sz w:val="16"/>
                    <w:szCs w:val="16"/>
                    <w:lang w:eastAsia="hu-HU"/>
                  </w:rPr>
                </w:rPrChange>
              </w:rPr>
              <w:t>a</w:t>
            </w:r>
            <w:r w:rsidRPr="00ED45F9">
              <w:rPr>
                <w:rFonts w:ascii="Times New Roman" w:eastAsia="Times New Roman" w:hAnsi="Times New Roman"/>
                <w:b/>
                <w:bCs/>
                <w:i/>
                <w:iCs/>
                <w:sz w:val="24"/>
                <w:szCs w:val="24"/>
                <w:lang w:eastAsia="hu-HU"/>
                <w:rPrChange w:id="1377" w:author="Sztahura Erzsébet" w:date="2018-06-14T14:00:00Z">
                  <w:rPr>
                    <w:rFonts w:ascii="Times New Roman" w:eastAsia="Times New Roman" w:hAnsi="Times New Roman"/>
                    <w:b/>
                    <w:bCs/>
                    <w:i/>
                    <w:iCs/>
                    <w:sz w:val="16"/>
                    <w:szCs w:val="16"/>
                    <w:lang w:eastAsia="hu-HU"/>
                  </w:rPr>
                </w:rPrChange>
              </w:rPr>
              <w:t>ea</w:t>
            </w:r>
            <w:proofErr w:type="spellEnd"/>
            <w:r w:rsidRPr="00ED45F9">
              <w:rPr>
                <w:rFonts w:ascii="Times New Roman" w:eastAsia="Times New Roman" w:hAnsi="Times New Roman"/>
                <w:b/>
                <w:bCs/>
                <w:i/>
                <w:iCs/>
                <w:sz w:val="24"/>
                <w:szCs w:val="24"/>
                <w:lang w:eastAsia="hu-HU"/>
                <w:rPrChange w:id="1378"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379" w:author="Sztahura Erzsébet" w:date="2018-06-14T14:00:00Z">
                  <w:rPr>
                    <w:rFonts w:ascii="Times New Roman" w:eastAsia="Times New Roman" w:hAnsi="Times New Roman"/>
                    <w:sz w:val="16"/>
                    <w:szCs w:val="16"/>
                    <w:lang w:eastAsia="hu-HU"/>
                  </w:rPr>
                </w:rPrChange>
              </w:rPr>
              <w:t>Az egyéb kultúra részarány mértéke 20 és 25 % közötti</w:t>
            </w:r>
          </w:p>
        </w:tc>
        <w:tc>
          <w:tcPr>
            <w:tcW w:w="1559" w:type="dxa"/>
            <w:shd w:val="clear" w:color="auto" w:fill="auto"/>
            <w:vAlign w:val="center"/>
            <w:hideMark/>
          </w:tcPr>
          <w:p w14:paraId="718E3F9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80" w:author="Sztahura Erzsébet" w:date="2018-06-14T14:00:00Z">
                  <w:rPr>
                    <w:rFonts w:ascii="Times New Roman" w:eastAsia="Times New Roman" w:hAnsi="Times New Roman"/>
                    <w:sz w:val="16"/>
                    <w:szCs w:val="16"/>
                    <w:lang w:eastAsia="hu-HU"/>
                  </w:rPr>
                </w:rPrChange>
              </w:rPr>
              <w:pPrChange w:id="138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382" w:author="Sztahura Erzsébet" w:date="2018-06-14T14:00:00Z">
                  <w:rPr>
                    <w:rFonts w:ascii="Times New Roman" w:eastAsia="Times New Roman" w:hAnsi="Times New Roman"/>
                    <w:sz w:val="16"/>
                    <w:szCs w:val="16"/>
                    <w:lang w:eastAsia="hu-HU"/>
                  </w:rPr>
                </w:rPrChange>
              </w:rPr>
              <w:t xml:space="preserve"> S7</w:t>
            </w:r>
          </w:p>
        </w:tc>
        <w:tc>
          <w:tcPr>
            <w:tcW w:w="1843" w:type="dxa"/>
            <w:shd w:val="clear" w:color="auto" w:fill="auto"/>
            <w:vAlign w:val="center"/>
            <w:hideMark/>
          </w:tcPr>
          <w:p w14:paraId="79297EC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83" w:author="Sztahura Erzsébet" w:date="2018-06-14T14:00:00Z">
                  <w:rPr>
                    <w:rFonts w:ascii="Times New Roman" w:eastAsia="Times New Roman" w:hAnsi="Times New Roman"/>
                    <w:sz w:val="16"/>
                    <w:szCs w:val="16"/>
                    <w:lang w:eastAsia="hu-HU"/>
                  </w:rPr>
                </w:rPrChange>
              </w:rPr>
              <w:pPrChange w:id="138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385" w:author="Sztahura Erzsébet" w:date="2018-06-14T14:00:00Z">
                  <w:rPr>
                    <w:rFonts w:ascii="Times New Roman" w:eastAsia="Times New Roman" w:hAnsi="Times New Roman"/>
                    <w:sz w:val="16"/>
                    <w:szCs w:val="16"/>
                    <w:lang w:eastAsia="hu-HU"/>
                  </w:rPr>
                </w:rPrChange>
              </w:rPr>
              <w:t>S8</w:t>
            </w:r>
          </w:p>
        </w:tc>
      </w:tr>
      <w:tr w:rsidR="00700CD9" w:rsidRPr="00ED45F9" w14:paraId="195B0CA1" w14:textId="77777777" w:rsidTr="00857C03">
        <w:trPr>
          <w:gridAfter w:val="1"/>
          <w:wAfter w:w="81" w:type="dxa"/>
          <w:trHeight w:val="675"/>
        </w:trPr>
        <w:tc>
          <w:tcPr>
            <w:tcW w:w="1008" w:type="dxa"/>
            <w:vMerge/>
            <w:vAlign w:val="center"/>
            <w:hideMark/>
          </w:tcPr>
          <w:p w14:paraId="1E84A31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86" w:author="Sztahura Erzsébet" w:date="2018-06-14T14:00:00Z">
                  <w:rPr>
                    <w:rFonts w:ascii="Times New Roman" w:eastAsia="Times New Roman" w:hAnsi="Times New Roman"/>
                    <w:sz w:val="16"/>
                    <w:szCs w:val="16"/>
                    <w:lang w:eastAsia="hu-HU"/>
                  </w:rPr>
                </w:rPrChange>
              </w:rPr>
              <w:pPrChange w:id="1387" w:author="Levente Szilágyi" w:date="2019-03-14T12:02:00Z">
                <w:pPr>
                  <w:spacing w:after="0" w:line="240" w:lineRule="auto"/>
                </w:pPr>
              </w:pPrChange>
            </w:pPr>
          </w:p>
        </w:tc>
        <w:tc>
          <w:tcPr>
            <w:tcW w:w="2126" w:type="dxa"/>
            <w:vMerge/>
            <w:vAlign w:val="center"/>
            <w:hideMark/>
          </w:tcPr>
          <w:p w14:paraId="6170A7E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88" w:author="Sztahura Erzsébet" w:date="2018-06-14T14:00:00Z">
                  <w:rPr>
                    <w:rFonts w:ascii="Times New Roman" w:eastAsia="Times New Roman" w:hAnsi="Times New Roman"/>
                    <w:sz w:val="16"/>
                    <w:szCs w:val="16"/>
                    <w:lang w:eastAsia="hu-HU"/>
                  </w:rPr>
                </w:rPrChange>
              </w:rPr>
              <w:pPrChange w:id="1389" w:author="Levente Szilágyi" w:date="2019-03-14T12:02:00Z">
                <w:pPr>
                  <w:spacing w:after="0" w:line="240" w:lineRule="auto"/>
                </w:pPr>
              </w:pPrChange>
            </w:pPr>
          </w:p>
        </w:tc>
        <w:tc>
          <w:tcPr>
            <w:tcW w:w="2366" w:type="dxa"/>
            <w:vMerge/>
            <w:vAlign w:val="center"/>
            <w:hideMark/>
          </w:tcPr>
          <w:p w14:paraId="39E5416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90" w:author="Sztahura Erzsébet" w:date="2018-06-14T14:00:00Z">
                  <w:rPr>
                    <w:rFonts w:ascii="Times New Roman" w:eastAsia="Times New Roman" w:hAnsi="Times New Roman"/>
                    <w:sz w:val="16"/>
                    <w:szCs w:val="16"/>
                    <w:lang w:eastAsia="hu-HU"/>
                  </w:rPr>
                </w:rPrChange>
              </w:rPr>
              <w:pPrChange w:id="1391" w:author="Levente Szilágyi" w:date="2019-03-14T12:02:00Z">
                <w:pPr>
                  <w:spacing w:after="0" w:line="240" w:lineRule="auto"/>
                </w:pPr>
              </w:pPrChange>
            </w:pPr>
          </w:p>
        </w:tc>
        <w:tc>
          <w:tcPr>
            <w:tcW w:w="894" w:type="dxa"/>
            <w:vMerge/>
            <w:vAlign w:val="center"/>
            <w:hideMark/>
          </w:tcPr>
          <w:p w14:paraId="2B09C32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92" w:author="Sztahura Erzsébet" w:date="2018-06-14T14:00:00Z">
                  <w:rPr>
                    <w:rFonts w:ascii="Times New Roman" w:eastAsia="Times New Roman" w:hAnsi="Times New Roman"/>
                    <w:sz w:val="16"/>
                    <w:szCs w:val="16"/>
                    <w:lang w:eastAsia="hu-HU"/>
                  </w:rPr>
                </w:rPrChange>
              </w:rPr>
              <w:pPrChange w:id="1393" w:author="Levente Szilágyi" w:date="2019-03-14T12:02:00Z">
                <w:pPr>
                  <w:spacing w:after="0" w:line="240" w:lineRule="auto"/>
                </w:pPr>
              </w:pPrChange>
            </w:pPr>
          </w:p>
        </w:tc>
        <w:tc>
          <w:tcPr>
            <w:tcW w:w="1701" w:type="dxa"/>
            <w:vMerge/>
            <w:vAlign w:val="center"/>
            <w:hideMark/>
          </w:tcPr>
          <w:p w14:paraId="3090DA1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94" w:author="Sztahura Erzsébet" w:date="2018-06-14T14:00:00Z">
                  <w:rPr>
                    <w:rFonts w:ascii="Times New Roman" w:eastAsia="Times New Roman" w:hAnsi="Times New Roman"/>
                    <w:sz w:val="16"/>
                    <w:szCs w:val="16"/>
                    <w:lang w:eastAsia="hu-HU"/>
                  </w:rPr>
                </w:rPrChange>
              </w:rPr>
              <w:pPrChange w:id="1395" w:author="Levente Szilágyi" w:date="2019-03-14T12:02:00Z">
                <w:pPr>
                  <w:spacing w:after="0" w:line="240" w:lineRule="auto"/>
                </w:pPr>
              </w:pPrChange>
            </w:pPr>
          </w:p>
        </w:tc>
        <w:tc>
          <w:tcPr>
            <w:tcW w:w="1559" w:type="dxa"/>
            <w:vMerge/>
            <w:vAlign w:val="center"/>
            <w:hideMark/>
          </w:tcPr>
          <w:p w14:paraId="400B177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96" w:author="Sztahura Erzsébet" w:date="2018-06-14T14:00:00Z">
                  <w:rPr>
                    <w:rFonts w:ascii="Times New Roman" w:eastAsia="Times New Roman" w:hAnsi="Times New Roman"/>
                    <w:sz w:val="16"/>
                    <w:szCs w:val="16"/>
                    <w:lang w:eastAsia="hu-HU"/>
                  </w:rPr>
                </w:rPrChange>
              </w:rPr>
              <w:pPrChange w:id="1397" w:author="Levente Szilágyi" w:date="2019-03-14T12:02:00Z">
                <w:pPr>
                  <w:spacing w:after="0" w:line="240" w:lineRule="auto"/>
                </w:pPr>
              </w:pPrChange>
            </w:pPr>
          </w:p>
        </w:tc>
        <w:tc>
          <w:tcPr>
            <w:tcW w:w="2127" w:type="dxa"/>
            <w:shd w:val="clear" w:color="auto" w:fill="auto"/>
            <w:vAlign w:val="center"/>
            <w:hideMark/>
          </w:tcPr>
          <w:p w14:paraId="0490272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398" w:author="Sztahura Erzsébet" w:date="2018-06-14T14:00:00Z">
                  <w:rPr>
                    <w:rFonts w:ascii="Times New Roman" w:eastAsia="Times New Roman" w:hAnsi="Times New Roman"/>
                    <w:sz w:val="16"/>
                    <w:szCs w:val="16"/>
                    <w:lang w:eastAsia="hu-HU"/>
                  </w:rPr>
                </w:rPrChange>
              </w:rPr>
              <w:pPrChange w:id="139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400"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401" w:author="Sztahura Erzsébet" w:date="2018-06-14T14:00:00Z">
                  <w:rPr>
                    <w:rFonts w:ascii="Times New Roman" w:eastAsia="Times New Roman" w:hAnsi="Times New Roman"/>
                    <w:b/>
                    <w:bCs/>
                    <w:sz w:val="16"/>
                    <w:szCs w:val="16"/>
                    <w:lang w:eastAsia="hu-HU"/>
                  </w:rPr>
                </w:rPrChange>
              </w:rPr>
              <w:t xml:space="preserve">73. </w:t>
            </w:r>
            <w:proofErr w:type="spellStart"/>
            <w:r w:rsidRPr="00ED45F9">
              <w:rPr>
                <w:rFonts w:ascii="Times New Roman" w:eastAsia="Times New Roman" w:hAnsi="Times New Roman"/>
                <w:b/>
                <w:bCs/>
                <w:sz w:val="24"/>
                <w:szCs w:val="24"/>
                <w:lang w:eastAsia="hu-HU"/>
                <w:rPrChange w:id="1402" w:author="Sztahura Erzsébet" w:date="2018-06-14T14:00:00Z">
                  <w:rPr>
                    <w:rFonts w:ascii="Times New Roman" w:eastAsia="Times New Roman" w:hAnsi="Times New Roman"/>
                    <w:b/>
                    <w:bCs/>
                    <w:sz w:val="16"/>
                    <w:szCs w:val="16"/>
                    <w:lang w:eastAsia="hu-HU"/>
                  </w:rPr>
                </w:rPrChange>
              </w:rPr>
              <w:t>a</w:t>
            </w:r>
            <w:r w:rsidRPr="00ED45F9">
              <w:rPr>
                <w:rFonts w:ascii="Times New Roman" w:eastAsia="Times New Roman" w:hAnsi="Times New Roman"/>
                <w:b/>
                <w:bCs/>
                <w:i/>
                <w:iCs/>
                <w:sz w:val="24"/>
                <w:szCs w:val="24"/>
                <w:lang w:eastAsia="hu-HU"/>
                <w:rPrChange w:id="1403" w:author="Sztahura Erzsébet" w:date="2018-06-14T14:00:00Z">
                  <w:rPr>
                    <w:rFonts w:ascii="Times New Roman" w:eastAsia="Times New Roman" w:hAnsi="Times New Roman"/>
                    <w:b/>
                    <w:bCs/>
                    <w:i/>
                    <w:iCs/>
                    <w:sz w:val="16"/>
                    <w:szCs w:val="16"/>
                    <w:lang w:eastAsia="hu-HU"/>
                  </w:rPr>
                </w:rPrChange>
              </w:rPr>
              <w:t>eb</w:t>
            </w:r>
            <w:proofErr w:type="spellEnd"/>
            <w:r w:rsidRPr="00ED45F9">
              <w:rPr>
                <w:rFonts w:ascii="Times New Roman" w:eastAsia="Times New Roman" w:hAnsi="Times New Roman"/>
                <w:b/>
                <w:bCs/>
                <w:i/>
                <w:iCs/>
                <w:sz w:val="24"/>
                <w:szCs w:val="24"/>
                <w:lang w:eastAsia="hu-HU"/>
                <w:rPrChange w:id="1404"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405" w:author="Sztahura Erzsébet" w:date="2018-06-14T14:00:00Z">
                  <w:rPr>
                    <w:rFonts w:ascii="Times New Roman" w:eastAsia="Times New Roman" w:hAnsi="Times New Roman"/>
                    <w:sz w:val="16"/>
                    <w:szCs w:val="16"/>
                    <w:lang w:eastAsia="hu-HU"/>
                  </w:rPr>
                </w:rPrChange>
              </w:rPr>
              <w:t>Az egyéb kultúra részarány mértéke 25% feletti</w:t>
            </w:r>
          </w:p>
        </w:tc>
        <w:tc>
          <w:tcPr>
            <w:tcW w:w="1559" w:type="dxa"/>
            <w:shd w:val="clear" w:color="auto" w:fill="auto"/>
            <w:vAlign w:val="center"/>
            <w:hideMark/>
          </w:tcPr>
          <w:p w14:paraId="293A740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06" w:author="Sztahura Erzsébet" w:date="2018-06-14T14:00:00Z">
                  <w:rPr>
                    <w:rFonts w:ascii="Times New Roman" w:eastAsia="Times New Roman" w:hAnsi="Times New Roman"/>
                    <w:sz w:val="16"/>
                    <w:szCs w:val="16"/>
                    <w:lang w:eastAsia="hu-HU"/>
                  </w:rPr>
                </w:rPrChange>
              </w:rPr>
              <w:pPrChange w:id="140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408" w:author="Sztahura Erzsébet" w:date="2018-06-14T14:00:00Z">
                  <w:rPr>
                    <w:rFonts w:ascii="Times New Roman" w:eastAsia="Times New Roman" w:hAnsi="Times New Roman"/>
                    <w:sz w:val="16"/>
                    <w:szCs w:val="16"/>
                    <w:lang w:eastAsia="hu-HU"/>
                  </w:rPr>
                </w:rPrChange>
              </w:rPr>
              <w:t xml:space="preserve"> S8</w:t>
            </w:r>
          </w:p>
        </w:tc>
        <w:tc>
          <w:tcPr>
            <w:tcW w:w="1843" w:type="dxa"/>
            <w:shd w:val="clear" w:color="auto" w:fill="auto"/>
            <w:vAlign w:val="center"/>
            <w:hideMark/>
          </w:tcPr>
          <w:p w14:paraId="42823C9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09" w:author="Sztahura Erzsébet" w:date="2018-06-14T14:00:00Z">
                  <w:rPr>
                    <w:rFonts w:ascii="Times New Roman" w:eastAsia="Times New Roman" w:hAnsi="Times New Roman"/>
                    <w:sz w:val="16"/>
                    <w:szCs w:val="16"/>
                    <w:lang w:eastAsia="hu-HU"/>
                  </w:rPr>
                </w:rPrChange>
              </w:rPr>
              <w:pPrChange w:id="141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411" w:author="Sztahura Erzsébet" w:date="2018-06-14T14:00:00Z">
                  <w:rPr>
                    <w:rFonts w:ascii="Times New Roman" w:eastAsia="Times New Roman" w:hAnsi="Times New Roman"/>
                    <w:sz w:val="16"/>
                    <w:szCs w:val="16"/>
                    <w:lang w:eastAsia="hu-HU"/>
                  </w:rPr>
                </w:rPrChange>
              </w:rPr>
              <w:t>S9</w:t>
            </w:r>
          </w:p>
        </w:tc>
      </w:tr>
      <w:tr w:rsidR="00700CD9" w:rsidRPr="00ED45F9" w14:paraId="485A5890" w14:textId="77777777" w:rsidTr="00857C03">
        <w:trPr>
          <w:gridAfter w:val="1"/>
          <w:wAfter w:w="81" w:type="dxa"/>
          <w:trHeight w:val="900"/>
        </w:trPr>
        <w:tc>
          <w:tcPr>
            <w:tcW w:w="1008" w:type="dxa"/>
            <w:vMerge/>
            <w:vAlign w:val="center"/>
            <w:hideMark/>
          </w:tcPr>
          <w:p w14:paraId="5500309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12" w:author="Sztahura Erzsébet" w:date="2018-06-14T14:00:00Z">
                  <w:rPr>
                    <w:rFonts w:ascii="Times New Roman" w:eastAsia="Times New Roman" w:hAnsi="Times New Roman"/>
                    <w:sz w:val="16"/>
                    <w:szCs w:val="16"/>
                    <w:lang w:eastAsia="hu-HU"/>
                  </w:rPr>
                </w:rPrChange>
              </w:rPr>
              <w:pPrChange w:id="1413" w:author="Levente Szilágyi" w:date="2019-03-14T12:02:00Z">
                <w:pPr>
                  <w:spacing w:after="0" w:line="240" w:lineRule="auto"/>
                </w:pPr>
              </w:pPrChange>
            </w:pPr>
          </w:p>
        </w:tc>
        <w:tc>
          <w:tcPr>
            <w:tcW w:w="2126" w:type="dxa"/>
            <w:vMerge/>
            <w:vAlign w:val="center"/>
            <w:hideMark/>
          </w:tcPr>
          <w:p w14:paraId="0353E75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14" w:author="Sztahura Erzsébet" w:date="2018-06-14T14:00:00Z">
                  <w:rPr>
                    <w:rFonts w:ascii="Times New Roman" w:eastAsia="Times New Roman" w:hAnsi="Times New Roman"/>
                    <w:sz w:val="16"/>
                    <w:szCs w:val="16"/>
                    <w:lang w:eastAsia="hu-HU"/>
                  </w:rPr>
                </w:rPrChange>
              </w:rPr>
              <w:pPrChange w:id="1415" w:author="Levente Szilágyi" w:date="2019-03-14T12:02:00Z">
                <w:pPr>
                  <w:spacing w:after="0" w:line="240" w:lineRule="auto"/>
                </w:pPr>
              </w:pPrChange>
            </w:pPr>
          </w:p>
        </w:tc>
        <w:tc>
          <w:tcPr>
            <w:tcW w:w="2366" w:type="dxa"/>
            <w:vMerge/>
            <w:vAlign w:val="center"/>
            <w:hideMark/>
          </w:tcPr>
          <w:p w14:paraId="44DFDFE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16" w:author="Sztahura Erzsébet" w:date="2018-06-14T14:00:00Z">
                  <w:rPr>
                    <w:rFonts w:ascii="Times New Roman" w:eastAsia="Times New Roman" w:hAnsi="Times New Roman"/>
                    <w:sz w:val="16"/>
                    <w:szCs w:val="16"/>
                    <w:lang w:eastAsia="hu-HU"/>
                  </w:rPr>
                </w:rPrChange>
              </w:rPr>
              <w:pPrChange w:id="1417" w:author="Levente Szilágyi" w:date="2019-03-14T12:02:00Z">
                <w:pPr>
                  <w:spacing w:after="0" w:line="240" w:lineRule="auto"/>
                </w:pPr>
              </w:pPrChange>
            </w:pPr>
          </w:p>
        </w:tc>
        <w:tc>
          <w:tcPr>
            <w:tcW w:w="894" w:type="dxa"/>
            <w:vMerge w:val="restart"/>
            <w:shd w:val="clear" w:color="auto" w:fill="auto"/>
            <w:vAlign w:val="center"/>
            <w:hideMark/>
          </w:tcPr>
          <w:p w14:paraId="5B9EA50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18" w:author="Sztahura Erzsébet" w:date="2018-06-14T14:00:00Z">
                  <w:rPr>
                    <w:rFonts w:ascii="Times New Roman" w:eastAsia="Times New Roman" w:hAnsi="Times New Roman"/>
                    <w:sz w:val="16"/>
                    <w:szCs w:val="16"/>
                    <w:lang w:eastAsia="hu-HU"/>
                  </w:rPr>
                </w:rPrChange>
              </w:rPr>
              <w:pPrChange w:id="141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420" w:author="Sztahura Erzsébet" w:date="2018-06-14T14:00:00Z">
                  <w:rPr>
                    <w:rFonts w:ascii="Times New Roman" w:eastAsia="Times New Roman" w:hAnsi="Times New Roman"/>
                    <w:sz w:val="16"/>
                    <w:szCs w:val="16"/>
                    <w:lang w:eastAsia="hu-HU"/>
                  </w:rPr>
                </w:rPrChange>
              </w:rPr>
              <w:t xml:space="preserve"> 5. év végén</w:t>
            </w:r>
          </w:p>
        </w:tc>
        <w:tc>
          <w:tcPr>
            <w:tcW w:w="1701" w:type="dxa"/>
            <w:vMerge/>
            <w:vAlign w:val="center"/>
            <w:hideMark/>
          </w:tcPr>
          <w:p w14:paraId="702EAA4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21" w:author="Sztahura Erzsébet" w:date="2018-06-14T14:00:00Z">
                  <w:rPr>
                    <w:rFonts w:ascii="Times New Roman" w:eastAsia="Times New Roman" w:hAnsi="Times New Roman"/>
                    <w:sz w:val="16"/>
                    <w:szCs w:val="16"/>
                    <w:lang w:eastAsia="hu-HU"/>
                  </w:rPr>
                </w:rPrChange>
              </w:rPr>
              <w:pPrChange w:id="1422" w:author="Levente Szilágyi" w:date="2019-03-14T12:02:00Z">
                <w:pPr>
                  <w:spacing w:after="0" w:line="240" w:lineRule="auto"/>
                </w:pPr>
              </w:pPrChange>
            </w:pPr>
          </w:p>
        </w:tc>
        <w:tc>
          <w:tcPr>
            <w:tcW w:w="1559" w:type="dxa"/>
            <w:vMerge w:val="restart"/>
            <w:shd w:val="clear" w:color="auto" w:fill="auto"/>
            <w:vAlign w:val="center"/>
            <w:hideMark/>
          </w:tcPr>
          <w:p w14:paraId="4948503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23" w:author="Sztahura Erzsébet" w:date="2018-06-14T14:00:00Z">
                  <w:rPr>
                    <w:rFonts w:ascii="Times New Roman" w:eastAsia="Times New Roman" w:hAnsi="Times New Roman"/>
                    <w:sz w:val="16"/>
                    <w:szCs w:val="16"/>
                    <w:lang w:eastAsia="hu-HU"/>
                  </w:rPr>
                </w:rPrChange>
              </w:rPr>
              <w:pPrChange w:id="1424"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1425" w:author="Sztahura Erzsébet" w:date="2018-06-14T14:00:00Z">
                  <w:rPr>
                    <w:rFonts w:ascii="Times New Roman" w:eastAsia="Times New Roman" w:hAnsi="Times New Roman"/>
                    <w:b/>
                    <w:bCs/>
                    <w:sz w:val="16"/>
                    <w:szCs w:val="16"/>
                    <w:lang w:eastAsia="hu-HU"/>
                  </w:rPr>
                </w:rPrChange>
              </w:rPr>
              <w:t xml:space="preserve">73. </w:t>
            </w:r>
            <w:r w:rsidRPr="00ED45F9">
              <w:rPr>
                <w:rFonts w:ascii="Times New Roman" w:eastAsia="Times New Roman" w:hAnsi="Times New Roman"/>
                <w:b/>
                <w:bCs/>
                <w:i/>
                <w:iCs/>
                <w:sz w:val="24"/>
                <w:szCs w:val="24"/>
                <w:lang w:eastAsia="hu-HU"/>
                <w:rPrChange w:id="1426" w:author="Sztahura Erzsébet" w:date="2018-06-14T14:00:00Z">
                  <w:rPr>
                    <w:rFonts w:ascii="Times New Roman" w:eastAsia="Times New Roman" w:hAnsi="Times New Roman"/>
                    <w:b/>
                    <w:bCs/>
                    <w:i/>
                    <w:iCs/>
                    <w:sz w:val="16"/>
                    <w:szCs w:val="16"/>
                    <w:lang w:eastAsia="hu-HU"/>
                  </w:rPr>
                </w:rPrChange>
              </w:rPr>
              <w:t>b)</w:t>
            </w:r>
            <w:r w:rsidRPr="00ED45F9">
              <w:rPr>
                <w:rFonts w:ascii="Times New Roman" w:eastAsia="Times New Roman" w:hAnsi="Times New Roman"/>
                <w:sz w:val="24"/>
                <w:szCs w:val="24"/>
                <w:lang w:eastAsia="hu-HU"/>
                <w:rPrChange w:id="1427" w:author="Sztahura Erzsébet" w:date="2018-06-14T14:00:00Z">
                  <w:rPr>
                    <w:rFonts w:ascii="Times New Roman" w:eastAsia="Times New Roman" w:hAnsi="Times New Roman"/>
                    <w:sz w:val="16"/>
                    <w:szCs w:val="16"/>
                    <w:lang w:eastAsia="hu-HU"/>
                  </w:rPr>
                </w:rPrChange>
              </w:rPr>
              <w:t xml:space="preserve"> Az előírással érintett 100 ha és az alatti területek esetében</w:t>
            </w:r>
          </w:p>
        </w:tc>
        <w:tc>
          <w:tcPr>
            <w:tcW w:w="2127" w:type="dxa"/>
            <w:shd w:val="clear" w:color="auto" w:fill="auto"/>
            <w:vAlign w:val="center"/>
            <w:hideMark/>
          </w:tcPr>
          <w:p w14:paraId="763A651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28" w:author="Sztahura Erzsébet" w:date="2018-06-14T14:00:00Z">
                  <w:rPr>
                    <w:rFonts w:ascii="Times New Roman" w:eastAsia="Times New Roman" w:hAnsi="Times New Roman"/>
                    <w:sz w:val="16"/>
                    <w:szCs w:val="16"/>
                    <w:lang w:eastAsia="hu-HU"/>
                  </w:rPr>
                </w:rPrChange>
              </w:rPr>
              <w:pPrChange w:id="142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430"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431" w:author="Sztahura Erzsébet" w:date="2018-06-14T14:00:00Z">
                  <w:rPr>
                    <w:rFonts w:ascii="Times New Roman" w:eastAsia="Times New Roman" w:hAnsi="Times New Roman"/>
                    <w:b/>
                    <w:bCs/>
                    <w:sz w:val="16"/>
                    <w:szCs w:val="16"/>
                    <w:lang w:eastAsia="hu-HU"/>
                  </w:rPr>
                </w:rPrChange>
              </w:rPr>
              <w:t xml:space="preserve">73. </w:t>
            </w:r>
            <w:proofErr w:type="spellStart"/>
            <w:r w:rsidRPr="00ED45F9">
              <w:rPr>
                <w:rFonts w:ascii="Times New Roman" w:eastAsia="Times New Roman" w:hAnsi="Times New Roman"/>
                <w:b/>
                <w:bCs/>
                <w:i/>
                <w:iCs/>
                <w:sz w:val="24"/>
                <w:szCs w:val="24"/>
                <w:lang w:eastAsia="hu-HU"/>
                <w:rPrChange w:id="1432" w:author="Sztahura Erzsébet" w:date="2018-06-14T14:00:00Z">
                  <w:rPr>
                    <w:rFonts w:ascii="Times New Roman" w:eastAsia="Times New Roman" w:hAnsi="Times New Roman"/>
                    <w:b/>
                    <w:bCs/>
                    <w:i/>
                    <w:iCs/>
                    <w:sz w:val="16"/>
                    <w:szCs w:val="16"/>
                    <w:lang w:eastAsia="hu-HU"/>
                  </w:rPr>
                </w:rPrChange>
              </w:rPr>
              <w:t>baa</w:t>
            </w:r>
            <w:proofErr w:type="spellEnd"/>
            <w:r w:rsidRPr="00ED45F9">
              <w:rPr>
                <w:rFonts w:ascii="Times New Roman" w:eastAsia="Times New Roman" w:hAnsi="Times New Roman"/>
                <w:b/>
                <w:bCs/>
                <w:i/>
                <w:iCs/>
                <w:sz w:val="24"/>
                <w:szCs w:val="24"/>
                <w:lang w:eastAsia="hu-HU"/>
                <w:rPrChange w:id="1433"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434" w:author="Sztahura Erzsébet" w:date="2018-06-14T14:00:00Z">
                  <w:rPr>
                    <w:rFonts w:ascii="Times New Roman" w:eastAsia="Times New Roman" w:hAnsi="Times New Roman"/>
                    <w:sz w:val="16"/>
                    <w:szCs w:val="16"/>
                    <w:lang w:eastAsia="hu-HU"/>
                  </w:rPr>
                </w:rPrChange>
              </w:rPr>
              <w:t>A kalászos gabona részarány mértéke nem éri el a 10%-ot</w:t>
            </w:r>
          </w:p>
        </w:tc>
        <w:tc>
          <w:tcPr>
            <w:tcW w:w="1559" w:type="dxa"/>
            <w:shd w:val="clear" w:color="auto" w:fill="auto"/>
            <w:vAlign w:val="center"/>
            <w:hideMark/>
          </w:tcPr>
          <w:p w14:paraId="3945CB2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35" w:author="Sztahura Erzsébet" w:date="2018-06-14T14:00:00Z">
                  <w:rPr>
                    <w:rFonts w:ascii="Times New Roman" w:eastAsia="Times New Roman" w:hAnsi="Times New Roman"/>
                    <w:sz w:val="16"/>
                    <w:szCs w:val="16"/>
                    <w:lang w:eastAsia="hu-HU"/>
                  </w:rPr>
                </w:rPrChange>
              </w:rPr>
              <w:pPrChange w:id="143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437" w:author="Sztahura Erzsébet" w:date="2018-06-14T14:00:00Z">
                  <w:rPr>
                    <w:rFonts w:ascii="Times New Roman" w:eastAsia="Times New Roman" w:hAnsi="Times New Roman"/>
                    <w:sz w:val="16"/>
                    <w:szCs w:val="16"/>
                    <w:lang w:eastAsia="hu-HU"/>
                  </w:rPr>
                </w:rPrChange>
              </w:rPr>
              <w:t xml:space="preserve"> S8</w:t>
            </w:r>
          </w:p>
        </w:tc>
        <w:tc>
          <w:tcPr>
            <w:tcW w:w="1843" w:type="dxa"/>
            <w:shd w:val="clear" w:color="auto" w:fill="auto"/>
            <w:vAlign w:val="center"/>
            <w:hideMark/>
          </w:tcPr>
          <w:p w14:paraId="4590355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38" w:author="Sztahura Erzsébet" w:date="2018-06-14T14:00:00Z">
                  <w:rPr>
                    <w:rFonts w:ascii="Times New Roman" w:eastAsia="Times New Roman" w:hAnsi="Times New Roman"/>
                    <w:sz w:val="16"/>
                    <w:szCs w:val="16"/>
                    <w:lang w:eastAsia="hu-HU"/>
                  </w:rPr>
                </w:rPrChange>
              </w:rPr>
              <w:pPrChange w:id="143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440" w:author="Sztahura Erzsébet" w:date="2018-06-14T14:00:00Z">
                  <w:rPr>
                    <w:rFonts w:ascii="Times New Roman" w:eastAsia="Times New Roman" w:hAnsi="Times New Roman"/>
                    <w:sz w:val="16"/>
                    <w:szCs w:val="16"/>
                    <w:lang w:eastAsia="hu-HU"/>
                  </w:rPr>
                </w:rPrChange>
              </w:rPr>
              <w:t>-</w:t>
            </w:r>
          </w:p>
        </w:tc>
      </w:tr>
      <w:tr w:rsidR="00700CD9" w:rsidRPr="00ED45F9" w14:paraId="068869E3" w14:textId="77777777" w:rsidTr="00857C03">
        <w:trPr>
          <w:gridAfter w:val="1"/>
          <w:wAfter w:w="81" w:type="dxa"/>
          <w:trHeight w:val="1125"/>
        </w:trPr>
        <w:tc>
          <w:tcPr>
            <w:tcW w:w="1008" w:type="dxa"/>
            <w:vMerge/>
            <w:vAlign w:val="center"/>
            <w:hideMark/>
          </w:tcPr>
          <w:p w14:paraId="4D047AF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41" w:author="Sztahura Erzsébet" w:date="2018-06-14T14:00:00Z">
                  <w:rPr>
                    <w:rFonts w:ascii="Times New Roman" w:eastAsia="Times New Roman" w:hAnsi="Times New Roman"/>
                    <w:sz w:val="16"/>
                    <w:szCs w:val="16"/>
                    <w:lang w:eastAsia="hu-HU"/>
                  </w:rPr>
                </w:rPrChange>
              </w:rPr>
              <w:pPrChange w:id="1442" w:author="Levente Szilágyi" w:date="2019-03-14T12:02:00Z">
                <w:pPr>
                  <w:spacing w:after="0" w:line="240" w:lineRule="auto"/>
                </w:pPr>
              </w:pPrChange>
            </w:pPr>
          </w:p>
        </w:tc>
        <w:tc>
          <w:tcPr>
            <w:tcW w:w="2126" w:type="dxa"/>
            <w:vMerge/>
            <w:vAlign w:val="center"/>
            <w:hideMark/>
          </w:tcPr>
          <w:p w14:paraId="3FEED3E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43" w:author="Sztahura Erzsébet" w:date="2018-06-14T14:00:00Z">
                  <w:rPr>
                    <w:rFonts w:ascii="Times New Roman" w:eastAsia="Times New Roman" w:hAnsi="Times New Roman"/>
                    <w:sz w:val="16"/>
                    <w:szCs w:val="16"/>
                    <w:lang w:eastAsia="hu-HU"/>
                  </w:rPr>
                </w:rPrChange>
              </w:rPr>
              <w:pPrChange w:id="1444" w:author="Levente Szilágyi" w:date="2019-03-14T12:02:00Z">
                <w:pPr>
                  <w:spacing w:after="0" w:line="240" w:lineRule="auto"/>
                </w:pPr>
              </w:pPrChange>
            </w:pPr>
          </w:p>
        </w:tc>
        <w:tc>
          <w:tcPr>
            <w:tcW w:w="2366" w:type="dxa"/>
            <w:vMerge/>
            <w:vAlign w:val="center"/>
            <w:hideMark/>
          </w:tcPr>
          <w:p w14:paraId="48438A1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45" w:author="Sztahura Erzsébet" w:date="2018-06-14T14:00:00Z">
                  <w:rPr>
                    <w:rFonts w:ascii="Times New Roman" w:eastAsia="Times New Roman" w:hAnsi="Times New Roman"/>
                    <w:sz w:val="16"/>
                    <w:szCs w:val="16"/>
                    <w:lang w:eastAsia="hu-HU"/>
                  </w:rPr>
                </w:rPrChange>
              </w:rPr>
              <w:pPrChange w:id="1446" w:author="Levente Szilágyi" w:date="2019-03-14T12:02:00Z">
                <w:pPr>
                  <w:spacing w:after="0" w:line="240" w:lineRule="auto"/>
                </w:pPr>
              </w:pPrChange>
            </w:pPr>
          </w:p>
        </w:tc>
        <w:tc>
          <w:tcPr>
            <w:tcW w:w="894" w:type="dxa"/>
            <w:vMerge/>
            <w:vAlign w:val="center"/>
            <w:hideMark/>
          </w:tcPr>
          <w:p w14:paraId="6215CAB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47" w:author="Sztahura Erzsébet" w:date="2018-06-14T14:00:00Z">
                  <w:rPr>
                    <w:rFonts w:ascii="Times New Roman" w:eastAsia="Times New Roman" w:hAnsi="Times New Roman"/>
                    <w:sz w:val="16"/>
                    <w:szCs w:val="16"/>
                    <w:lang w:eastAsia="hu-HU"/>
                  </w:rPr>
                </w:rPrChange>
              </w:rPr>
              <w:pPrChange w:id="1448" w:author="Levente Szilágyi" w:date="2019-03-14T12:02:00Z">
                <w:pPr>
                  <w:spacing w:after="0" w:line="240" w:lineRule="auto"/>
                </w:pPr>
              </w:pPrChange>
            </w:pPr>
          </w:p>
        </w:tc>
        <w:tc>
          <w:tcPr>
            <w:tcW w:w="1701" w:type="dxa"/>
            <w:vMerge/>
            <w:vAlign w:val="center"/>
            <w:hideMark/>
          </w:tcPr>
          <w:p w14:paraId="790F461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49" w:author="Sztahura Erzsébet" w:date="2018-06-14T14:00:00Z">
                  <w:rPr>
                    <w:rFonts w:ascii="Times New Roman" w:eastAsia="Times New Roman" w:hAnsi="Times New Roman"/>
                    <w:sz w:val="16"/>
                    <w:szCs w:val="16"/>
                    <w:lang w:eastAsia="hu-HU"/>
                  </w:rPr>
                </w:rPrChange>
              </w:rPr>
              <w:pPrChange w:id="1450" w:author="Levente Szilágyi" w:date="2019-03-14T12:02:00Z">
                <w:pPr>
                  <w:spacing w:after="0" w:line="240" w:lineRule="auto"/>
                </w:pPr>
              </w:pPrChange>
            </w:pPr>
          </w:p>
        </w:tc>
        <w:tc>
          <w:tcPr>
            <w:tcW w:w="1559" w:type="dxa"/>
            <w:vMerge/>
            <w:vAlign w:val="center"/>
            <w:hideMark/>
          </w:tcPr>
          <w:p w14:paraId="5A01D31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51" w:author="Sztahura Erzsébet" w:date="2018-06-14T14:00:00Z">
                  <w:rPr>
                    <w:rFonts w:ascii="Times New Roman" w:eastAsia="Times New Roman" w:hAnsi="Times New Roman"/>
                    <w:sz w:val="16"/>
                    <w:szCs w:val="16"/>
                    <w:lang w:eastAsia="hu-HU"/>
                  </w:rPr>
                </w:rPrChange>
              </w:rPr>
              <w:pPrChange w:id="1452" w:author="Levente Szilágyi" w:date="2019-03-14T12:02:00Z">
                <w:pPr>
                  <w:spacing w:after="0" w:line="240" w:lineRule="auto"/>
                </w:pPr>
              </w:pPrChange>
            </w:pPr>
          </w:p>
        </w:tc>
        <w:tc>
          <w:tcPr>
            <w:tcW w:w="2127" w:type="dxa"/>
            <w:shd w:val="clear" w:color="auto" w:fill="auto"/>
            <w:vAlign w:val="center"/>
            <w:hideMark/>
          </w:tcPr>
          <w:p w14:paraId="130C5CF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53" w:author="Sztahura Erzsébet" w:date="2018-06-14T14:00:00Z">
                  <w:rPr>
                    <w:rFonts w:ascii="Times New Roman" w:eastAsia="Times New Roman" w:hAnsi="Times New Roman"/>
                    <w:sz w:val="16"/>
                    <w:szCs w:val="16"/>
                    <w:lang w:eastAsia="hu-HU"/>
                  </w:rPr>
                </w:rPrChange>
              </w:rPr>
              <w:pPrChange w:id="145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455"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456" w:author="Sztahura Erzsébet" w:date="2018-06-14T14:00:00Z">
                  <w:rPr>
                    <w:rFonts w:ascii="Times New Roman" w:eastAsia="Times New Roman" w:hAnsi="Times New Roman"/>
                    <w:b/>
                    <w:bCs/>
                    <w:sz w:val="16"/>
                    <w:szCs w:val="16"/>
                    <w:lang w:eastAsia="hu-HU"/>
                  </w:rPr>
                </w:rPrChange>
              </w:rPr>
              <w:t xml:space="preserve">73. </w:t>
            </w:r>
            <w:r w:rsidRPr="00ED45F9">
              <w:rPr>
                <w:rFonts w:ascii="Times New Roman" w:eastAsia="Times New Roman" w:hAnsi="Times New Roman"/>
                <w:b/>
                <w:bCs/>
                <w:i/>
                <w:iCs/>
                <w:sz w:val="24"/>
                <w:szCs w:val="24"/>
                <w:lang w:eastAsia="hu-HU"/>
                <w:rPrChange w:id="1457" w:author="Sztahura Erzsébet" w:date="2018-06-14T14:00:00Z">
                  <w:rPr>
                    <w:rFonts w:ascii="Times New Roman" w:eastAsia="Times New Roman" w:hAnsi="Times New Roman"/>
                    <w:b/>
                    <w:bCs/>
                    <w:i/>
                    <w:iCs/>
                    <w:sz w:val="16"/>
                    <w:szCs w:val="16"/>
                    <w:lang w:eastAsia="hu-HU"/>
                  </w:rPr>
                </w:rPrChange>
              </w:rPr>
              <w:t xml:space="preserve">bab) </w:t>
            </w:r>
            <w:r w:rsidRPr="00ED45F9">
              <w:rPr>
                <w:rFonts w:ascii="Times New Roman" w:eastAsia="Times New Roman" w:hAnsi="Times New Roman"/>
                <w:sz w:val="24"/>
                <w:szCs w:val="24"/>
                <w:lang w:eastAsia="hu-HU"/>
                <w:rPrChange w:id="1458" w:author="Sztahura Erzsébet" w:date="2018-06-14T14:00:00Z">
                  <w:rPr>
                    <w:rFonts w:ascii="Times New Roman" w:eastAsia="Times New Roman" w:hAnsi="Times New Roman"/>
                    <w:sz w:val="16"/>
                    <w:szCs w:val="16"/>
                    <w:lang w:eastAsia="hu-HU"/>
                  </w:rPr>
                </w:rPrChange>
              </w:rPr>
              <w:t>A kalászos gabona részarány mértéke nem éri el a 20%-ot, de eléri a 10%-ot</w:t>
            </w:r>
          </w:p>
        </w:tc>
        <w:tc>
          <w:tcPr>
            <w:tcW w:w="1559" w:type="dxa"/>
            <w:shd w:val="clear" w:color="auto" w:fill="auto"/>
            <w:vAlign w:val="center"/>
            <w:hideMark/>
          </w:tcPr>
          <w:p w14:paraId="5C58603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59" w:author="Sztahura Erzsébet" w:date="2018-06-14T14:00:00Z">
                  <w:rPr>
                    <w:rFonts w:ascii="Times New Roman" w:eastAsia="Times New Roman" w:hAnsi="Times New Roman"/>
                    <w:sz w:val="16"/>
                    <w:szCs w:val="16"/>
                    <w:lang w:eastAsia="hu-HU"/>
                  </w:rPr>
                </w:rPrChange>
              </w:rPr>
              <w:pPrChange w:id="146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461" w:author="Sztahura Erzsébet" w:date="2018-06-14T14:00:00Z">
                  <w:rPr>
                    <w:rFonts w:ascii="Times New Roman" w:eastAsia="Times New Roman" w:hAnsi="Times New Roman"/>
                    <w:sz w:val="16"/>
                    <w:szCs w:val="16"/>
                    <w:lang w:eastAsia="hu-HU"/>
                  </w:rPr>
                </w:rPrChange>
              </w:rPr>
              <w:t xml:space="preserve"> S7</w:t>
            </w:r>
          </w:p>
        </w:tc>
        <w:tc>
          <w:tcPr>
            <w:tcW w:w="1843" w:type="dxa"/>
            <w:shd w:val="clear" w:color="auto" w:fill="auto"/>
            <w:vAlign w:val="center"/>
            <w:hideMark/>
          </w:tcPr>
          <w:p w14:paraId="457076B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62" w:author="Sztahura Erzsébet" w:date="2018-06-14T14:00:00Z">
                  <w:rPr>
                    <w:rFonts w:ascii="Times New Roman" w:eastAsia="Times New Roman" w:hAnsi="Times New Roman"/>
                    <w:sz w:val="16"/>
                    <w:szCs w:val="16"/>
                    <w:lang w:eastAsia="hu-HU"/>
                  </w:rPr>
                </w:rPrChange>
              </w:rPr>
              <w:pPrChange w:id="146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464" w:author="Sztahura Erzsébet" w:date="2018-06-14T14:00:00Z">
                  <w:rPr>
                    <w:rFonts w:ascii="Times New Roman" w:eastAsia="Times New Roman" w:hAnsi="Times New Roman"/>
                    <w:sz w:val="16"/>
                    <w:szCs w:val="16"/>
                    <w:lang w:eastAsia="hu-HU"/>
                  </w:rPr>
                </w:rPrChange>
              </w:rPr>
              <w:t>-</w:t>
            </w:r>
          </w:p>
        </w:tc>
      </w:tr>
      <w:tr w:rsidR="00700CD9" w:rsidRPr="00ED45F9" w14:paraId="5D55528F" w14:textId="77777777" w:rsidTr="00857C03">
        <w:trPr>
          <w:gridAfter w:val="1"/>
          <w:wAfter w:w="81" w:type="dxa"/>
          <w:trHeight w:val="1125"/>
        </w:trPr>
        <w:tc>
          <w:tcPr>
            <w:tcW w:w="1008" w:type="dxa"/>
            <w:vMerge/>
            <w:vAlign w:val="center"/>
            <w:hideMark/>
          </w:tcPr>
          <w:p w14:paraId="3A52DD8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65" w:author="Sztahura Erzsébet" w:date="2018-06-14T14:00:00Z">
                  <w:rPr>
                    <w:rFonts w:ascii="Times New Roman" w:eastAsia="Times New Roman" w:hAnsi="Times New Roman"/>
                    <w:sz w:val="16"/>
                    <w:szCs w:val="16"/>
                    <w:lang w:eastAsia="hu-HU"/>
                  </w:rPr>
                </w:rPrChange>
              </w:rPr>
              <w:pPrChange w:id="1466" w:author="Levente Szilágyi" w:date="2019-03-14T12:02:00Z">
                <w:pPr>
                  <w:spacing w:after="0" w:line="240" w:lineRule="auto"/>
                </w:pPr>
              </w:pPrChange>
            </w:pPr>
          </w:p>
        </w:tc>
        <w:tc>
          <w:tcPr>
            <w:tcW w:w="2126" w:type="dxa"/>
            <w:vMerge/>
            <w:vAlign w:val="center"/>
            <w:hideMark/>
          </w:tcPr>
          <w:p w14:paraId="1809DA3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67" w:author="Sztahura Erzsébet" w:date="2018-06-14T14:00:00Z">
                  <w:rPr>
                    <w:rFonts w:ascii="Times New Roman" w:eastAsia="Times New Roman" w:hAnsi="Times New Roman"/>
                    <w:sz w:val="16"/>
                    <w:szCs w:val="16"/>
                    <w:lang w:eastAsia="hu-HU"/>
                  </w:rPr>
                </w:rPrChange>
              </w:rPr>
              <w:pPrChange w:id="1468" w:author="Levente Szilágyi" w:date="2019-03-14T12:02:00Z">
                <w:pPr>
                  <w:spacing w:after="0" w:line="240" w:lineRule="auto"/>
                </w:pPr>
              </w:pPrChange>
            </w:pPr>
          </w:p>
        </w:tc>
        <w:tc>
          <w:tcPr>
            <w:tcW w:w="2366" w:type="dxa"/>
            <w:vMerge/>
            <w:vAlign w:val="center"/>
            <w:hideMark/>
          </w:tcPr>
          <w:p w14:paraId="4D04423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69" w:author="Sztahura Erzsébet" w:date="2018-06-14T14:00:00Z">
                  <w:rPr>
                    <w:rFonts w:ascii="Times New Roman" w:eastAsia="Times New Roman" w:hAnsi="Times New Roman"/>
                    <w:sz w:val="16"/>
                    <w:szCs w:val="16"/>
                    <w:lang w:eastAsia="hu-HU"/>
                  </w:rPr>
                </w:rPrChange>
              </w:rPr>
              <w:pPrChange w:id="1470" w:author="Levente Szilágyi" w:date="2019-03-14T12:02:00Z">
                <w:pPr>
                  <w:spacing w:after="0" w:line="240" w:lineRule="auto"/>
                </w:pPr>
              </w:pPrChange>
            </w:pPr>
          </w:p>
        </w:tc>
        <w:tc>
          <w:tcPr>
            <w:tcW w:w="894" w:type="dxa"/>
            <w:vMerge/>
            <w:vAlign w:val="center"/>
            <w:hideMark/>
          </w:tcPr>
          <w:p w14:paraId="376D55E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71" w:author="Sztahura Erzsébet" w:date="2018-06-14T14:00:00Z">
                  <w:rPr>
                    <w:rFonts w:ascii="Times New Roman" w:eastAsia="Times New Roman" w:hAnsi="Times New Roman"/>
                    <w:sz w:val="16"/>
                    <w:szCs w:val="16"/>
                    <w:lang w:eastAsia="hu-HU"/>
                  </w:rPr>
                </w:rPrChange>
              </w:rPr>
              <w:pPrChange w:id="1472" w:author="Levente Szilágyi" w:date="2019-03-14T12:02:00Z">
                <w:pPr>
                  <w:spacing w:after="0" w:line="240" w:lineRule="auto"/>
                </w:pPr>
              </w:pPrChange>
            </w:pPr>
          </w:p>
        </w:tc>
        <w:tc>
          <w:tcPr>
            <w:tcW w:w="1701" w:type="dxa"/>
            <w:vMerge/>
            <w:vAlign w:val="center"/>
            <w:hideMark/>
          </w:tcPr>
          <w:p w14:paraId="7886616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73" w:author="Sztahura Erzsébet" w:date="2018-06-14T14:00:00Z">
                  <w:rPr>
                    <w:rFonts w:ascii="Times New Roman" w:eastAsia="Times New Roman" w:hAnsi="Times New Roman"/>
                    <w:sz w:val="16"/>
                    <w:szCs w:val="16"/>
                    <w:lang w:eastAsia="hu-HU"/>
                  </w:rPr>
                </w:rPrChange>
              </w:rPr>
              <w:pPrChange w:id="1474" w:author="Levente Szilágyi" w:date="2019-03-14T12:02:00Z">
                <w:pPr>
                  <w:spacing w:after="0" w:line="240" w:lineRule="auto"/>
                </w:pPr>
              </w:pPrChange>
            </w:pPr>
          </w:p>
        </w:tc>
        <w:tc>
          <w:tcPr>
            <w:tcW w:w="1559" w:type="dxa"/>
            <w:vMerge/>
            <w:vAlign w:val="center"/>
            <w:hideMark/>
          </w:tcPr>
          <w:p w14:paraId="5653935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75" w:author="Sztahura Erzsébet" w:date="2018-06-14T14:00:00Z">
                  <w:rPr>
                    <w:rFonts w:ascii="Times New Roman" w:eastAsia="Times New Roman" w:hAnsi="Times New Roman"/>
                    <w:sz w:val="16"/>
                    <w:szCs w:val="16"/>
                    <w:lang w:eastAsia="hu-HU"/>
                  </w:rPr>
                </w:rPrChange>
              </w:rPr>
              <w:pPrChange w:id="1476" w:author="Levente Szilágyi" w:date="2019-03-14T12:02:00Z">
                <w:pPr>
                  <w:spacing w:after="0" w:line="240" w:lineRule="auto"/>
                </w:pPr>
              </w:pPrChange>
            </w:pPr>
          </w:p>
        </w:tc>
        <w:tc>
          <w:tcPr>
            <w:tcW w:w="2127" w:type="dxa"/>
            <w:shd w:val="clear" w:color="auto" w:fill="auto"/>
            <w:vAlign w:val="center"/>
            <w:hideMark/>
          </w:tcPr>
          <w:p w14:paraId="5F496D2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77" w:author="Sztahura Erzsébet" w:date="2018-06-14T14:00:00Z">
                  <w:rPr>
                    <w:rFonts w:ascii="Times New Roman" w:eastAsia="Times New Roman" w:hAnsi="Times New Roman"/>
                    <w:sz w:val="16"/>
                    <w:szCs w:val="16"/>
                    <w:lang w:eastAsia="hu-HU"/>
                  </w:rPr>
                </w:rPrChange>
              </w:rPr>
              <w:pPrChange w:id="147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479"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480" w:author="Sztahura Erzsébet" w:date="2018-06-14T14:00:00Z">
                  <w:rPr>
                    <w:rFonts w:ascii="Times New Roman" w:eastAsia="Times New Roman" w:hAnsi="Times New Roman"/>
                    <w:b/>
                    <w:bCs/>
                    <w:sz w:val="16"/>
                    <w:szCs w:val="16"/>
                    <w:lang w:eastAsia="hu-HU"/>
                  </w:rPr>
                </w:rPrChange>
              </w:rPr>
              <w:t xml:space="preserve">73. </w:t>
            </w:r>
            <w:proofErr w:type="spellStart"/>
            <w:r w:rsidRPr="00ED45F9">
              <w:rPr>
                <w:rFonts w:ascii="Times New Roman" w:eastAsia="Times New Roman" w:hAnsi="Times New Roman"/>
                <w:b/>
                <w:bCs/>
                <w:i/>
                <w:iCs/>
                <w:sz w:val="24"/>
                <w:szCs w:val="24"/>
                <w:lang w:eastAsia="hu-HU"/>
                <w:rPrChange w:id="1481" w:author="Sztahura Erzsébet" w:date="2018-06-14T14:00:00Z">
                  <w:rPr>
                    <w:rFonts w:ascii="Times New Roman" w:eastAsia="Times New Roman" w:hAnsi="Times New Roman"/>
                    <w:b/>
                    <w:bCs/>
                    <w:i/>
                    <w:iCs/>
                    <w:sz w:val="16"/>
                    <w:szCs w:val="16"/>
                    <w:lang w:eastAsia="hu-HU"/>
                  </w:rPr>
                </w:rPrChange>
              </w:rPr>
              <w:t>bba</w:t>
            </w:r>
            <w:proofErr w:type="spellEnd"/>
            <w:r w:rsidRPr="00ED45F9">
              <w:rPr>
                <w:rFonts w:ascii="Times New Roman" w:eastAsia="Times New Roman" w:hAnsi="Times New Roman"/>
                <w:b/>
                <w:bCs/>
                <w:i/>
                <w:iCs/>
                <w:sz w:val="24"/>
                <w:szCs w:val="24"/>
                <w:lang w:eastAsia="hu-HU"/>
                <w:rPrChange w:id="1482"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483" w:author="Sztahura Erzsébet" w:date="2018-06-14T14:00:00Z">
                  <w:rPr>
                    <w:rFonts w:ascii="Times New Roman" w:eastAsia="Times New Roman" w:hAnsi="Times New Roman"/>
                    <w:sz w:val="16"/>
                    <w:szCs w:val="16"/>
                    <w:lang w:eastAsia="hu-HU"/>
                  </w:rPr>
                </w:rPrChange>
              </w:rPr>
              <w:t>A szálas pillangós takarmánynövény részarány mértéke nem éri el a 10%-ot</w:t>
            </w:r>
          </w:p>
        </w:tc>
        <w:tc>
          <w:tcPr>
            <w:tcW w:w="1559" w:type="dxa"/>
            <w:shd w:val="clear" w:color="auto" w:fill="auto"/>
            <w:vAlign w:val="center"/>
            <w:hideMark/>
          </w:tcPr>
          <w:p w14:paraId="1EEDD34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84" w:author="Sztahura Erzsébet" w:date="2018-06-14T14:00:00Z">
                  <w:rPr>
                    <w:rFonts w:ascii="Times New Roman" w:eastAsia="Times New Roman" w:hAnsi="Times New Roman"/>
                    <w:sz w:val="16"/>
                    <w:szCs w:val="16"/>
                    <w:lang w:eastAsia="hu-HU"/>
                  </w:rPr>
                </w:rPrChange>
              </w:rPr>
              <w:pPrChange w:id="148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486" w:author="Sztahura Erzsébet" w:date="2018-06-14T14:00:00Z">
                  <w:rPr>
                    <w:rFonts w:ascii="Times New Roman" w:eastAsia="Times New Roman" w:hAnsi="Times New Roman"/>
                    <w:sz w:val="16"/>
                    <w:szCs w:val="16"/>
                    <w:lang w:eastAsia="hu-HU"/>
                  </w:rPr>
                </w:rPrChange>
              </w:rPr>
              <w:t xml:space="preserve"> S9</w:t>
            </w:r>
          </w:p>
        </w:tc>
        <w:tc>
          <w:tcPr>
            <w:tcW w:w="1843" w:type="dxa"/>
            <w:shd w:val="clear" w:color="auto" w:fill="auto"/>
            <w:vAlign w:val="center"/>
            <w:hideMark/>
          </w:tcPr>
          <w:p w14:paraId="24D0122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87" w:author="Sztahura Erzsébet" w:date="2018-06-14T14:00:00Z">
                  <w:rPr>
                    <w:rFonts w:ascii="Times New Roman" w:eastAsia="Times New Roman" w:hAnsi="Times New Roman"/>
                    <w:sz w:val="16"/>
                    <w:szCs w:val="16"/>
                    <w:lang w:eastAsia="hu-HU"/>
                  </w:rPr>
                </w:rPrChange>
              </w:rPr>
              <w:pPrChange w:id="148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489" w:author="Sztahura Erzsébet" w:date="2018-06-14T14:00:00Z">
                  <w:rPr>
                    <w:rFonts w:ascii="Times New Roman" w:eastAsia="Times New Roman" w:hAnsi="Times New Roman"/>
                    <w:sz w:val="16"/>
                    <w:szCs w:val="16"/>
                    <w:lang w:eastAsia="hu-HU"/>
                  </w:rPr>
                </w:rPrChange>
              </w:rPr>
              <w:t>-</w:t>
            </w:r>
          </w:p>
        </w:tc>
      </w:tr>
      <w:tr w:rsidR="00700CD9" w:rsidRPr="00ED45F9" w14:paraId="331E7482" w14:textId="77777777" w:rsidTr="00857C03">
        <w:trPr>
          <w:gridAfter w:val="1"/>
          <w:wAfter w:w="81" w:type="dxa"/>
          <w:trHeight w:val="1350"/>
        </w:trPr>
        <w:tc>
          <w:tcPr>
            <w:tcW w:w="1008" w:type="dxa"/>
            <w:vMerge/>
            <w:vAlign w:val="center"/>
            <w:hideMark/>
          </w:tcPr>
          <w:p w14:paraId="2D4D237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90" w:author="Sztahura Erzsébet" w:date="2018-06-14T14:00:00Z">
                  <w:rPr>
                    <w:rFonts w:ascii="Times New Roman" w:eastAsia="Times New Roman" w:hAnsi="Times New Roman"/>
                    <w:sz w:val="16"/>
                    <w:szCs w:val="16"/>
                    <w:lang w:eastAsia="hu-HU"/>
                  </w:rPr>
                </w:rPrChange>
              </w:rPr>
              <w:pPrChange w:id="1491" w:author="Levente Szilágyi" w:date="2019-03-14T12:02:00Z">
                <w:pPr>
                  <w:spacing w:after="0" w:line="240" w:lineRule="auto"/>
                </w:pPr>
              </w:pPrChange>
            </w:pPr>
          </w:p>
        </w:tc>
        <w:tc>
          <w:tcPr>
            <w:tcW w:w="2126" w:type="dxa"/>
            <w:vMerge/>
            <w:vAlign w:val="center"/>
            <w:hideMark/>
          </w:tcPr>
          <w:p w14:paraId="0356A58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92" w:author="Sztahura Erzsébet" w:date="2018-06-14T14:00:00Z">
                  <w:rPr>
                    <w:rFonts w:ascii="Times New Roman" w:eastAsia="Times New Roman" w:hAnsi="Times New Roman"/>
                    <w:sz w:val="16"/>
                    <w:szCs w:val="16"/>
                    <w:lang w:eastAsia="hu-HU"/>
                  </w:rPr>
                </w:rPrChange>
              </w:rPr>
              <w:pPrChange w:id="1493" w:author="Levente Szilágyi" w:date="2019-03-14T12:02:00Z">
                <w:pPr>
                  <w:spacing w:after="0" w:line="240" w:lineRule="auto"/>
                </w:pPr>
              </w:pPrChange>
            </w:pPr>
          </w:p>
        </w:tc>
        <w:tc>
          <w:tcPr>
            <w:tcW w:w="2366" w:type="dxa"/>
            <w:vMerge/>
            <w:vAlign w:val="center"/>
            <w:hideMark/>
          </w:tcPr>
          <w:p w14:paraId="2E1944A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94" w:author="Sztahura Erzsébet" w:date="2018-06-14T14:00:00Z">
                  <w:rPr>
                    <w:rFonts w:ascii="Times New Roman" w:eastAsia="Times New Roman" w:hAnsi="Times New Roman"/>
                    <w:sz w:val="16"/>
                    <w:szCs w:val="16"/>
                    <w:lang w:eastAsia="hu-HU"/>
                  </w:rPr>
                </w:rPrChange>
              </w:rPr>
              <w:pPrChange w:id="1495" w:author="Levente Szilágyi" w:date="2019-03-14T12:02:00Z">
                <w:pPr>
                  <w:spacing w:after="0" w:line="240" w:lineRule="auto"/>
                </w:pPr>
              </w:pPrChange>
            </w:pPr>
          </w:p>
        </w:tc>
        <w:tc>
          <w:tcPr>
            <w:tcW w:w="894" w:type="dxa"/>
            <w:vMerge/>
            <w:vAlign w:val="center"/>
            <w:hideMark/>
          </w:tcPr>
          <w:p w14:paraId="1A6C546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96" w:author="Sztahura Erzsébet" w:date="2018-06-14T14:00:00Z">
                  <w:rPr>
                    <w:rFonts w:ascii="Times New Roman" w:eastAsia="Times New Roman" w:hAnsi="Times New Roman"/>
                    <w:sz w:val="16"/>
                    <w:szCs w:val="16"/>
                    <w:lang w:eastAsia="hu-HU"/>
                  </w:rPr>
                </w:rPrChange>
              </w:rPr>
              <w:pPrChange w:id="1497" w:author="Levente Szilágyi" w:date="2019-03-14T12:02:00Z">
                <w:pPr>
                  <w:spacing w:after="0" w:line="240" w:lineRule="auto"/>
                </w:pPr>
              </w:pPrChange>
            </w:pPr>
          </w:p>
        </w:tc>
        <w:tc>
          <w:tcPr>
            <w:tcW w:w="1701" w:type="dxa"/>
            <w:vMerge/>
            <w:vAlign w:val="center"/>
            <w:hideMark/>
          </w:tcPr>
          <w:p w14:paraId="48EEA5B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498" w:author="Sztahura Erzsébet" w:date="2018-06-14T14:00:00Z">
                  <w:rPr>
                    <w:rFonts w:ascii="Times New Roman" w:eastAsia="Times New Roman" w:hAnsi="Times New Roman"/>
                    <w:sz w:val="16"/>
                    <w:szCs w:val="16"/>
                    <w:lang w:eastAsia="hu-HU"/>
                  </w:rPr>
                </w:rPrChange>
              </w:rPr>
              <w:pPrChange w:id="1499" w:author="Levente Szilágyi" w:date="2019-03-14T12:02:00Z">
                <w:pPr>
                  <w:spacing w:after="0" w:line="240" w:lineRule="auto"/>
                </w:pPr>
              </w:pPrChange>
            </w:pPr>
          </w:p>
        </w:tc>
        <w:tc>
          <w:tcPr>
            <w:tcW w:w="1559" w:type="dxa"/>
            <w:vMerge/>
            <w:vAlign w:val="center"/>
            <w:hideMark/>
          </w:tcPr>
          <w:p w14:paraId="065772F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00" w:author="Sztahura Erzsébet" w:date="2018-06-14T14:00:00Z">
                  <w:rPr>
                    <w:rFonts w:ascii="Times New Roman" w:eastAsia="Times New Roman" w:hAnsi="Times New Roman"/>
                    <w:sz w:val="16"/>
                    <w:szCs w:val="16"/>
                    <w:lang w:eastAsia="hu-HU"/>
                  </w:rPr>
                </w:rPrChange>
              </w:rPr>
              <w:pPrChange w:id="1501" w:author="Levente Szilágyi" w:date="2019-03-14T12:02:00Z">
                <w:pPr>
                  <w:spacing w:after="0" w:line="240" w:lineRule="auto"/>
                </w:pPr>
              </w:pPrChange>
            </w:pPr>
          </w:p>
        </w:tc>
        <w:tc>
          <w:tcPr>
            <w:tcW w:w="2127" w:type="dxa"/>
            <w:shd w:val="clear" w:color="auto" w:fill="auto"/>
            <w:vAlign w:val="center"/>
            <w:hideMark/>
          </w:tcPr>
          <w:p w14:paraId="63E1096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02" w:author="Sztahura Erzsébet" w:date="2018-06-14T14:00:00Z">
                  <w:rPr>
                    <w:rFonts w:ascii="Times New Roman" w:eastAsia="Times New Roman" w:hAnsi="Times New Roman"/>
                    <w:sz w:val="16"/>
                    <w:szCs w:val="16"/>
                    <w:lang w:eastAsia="hu-HU"/>
                  </w:rPr>
                </w:rPrChange>
              </w:rPr>
              <w:pPrChange w:id="150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504"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505" w:author="Sztahura Erzsébet" w:date="2018-06-14T14:00:00Z">
                  <w:rPr>
                    <w:rFonts w:ascii="Times New Roman" w:eastAsia="Times New Roman" w:hAnsi="Times New Roman"/>
                    <w:b/>
                    <w:bCs/>
                    <w:sz w:val="16"/>
                    <w:szCs w:val="16"/>
                    <w:lang w:eastAsia="hu-HU"/>
                  </w:rPr>
                </w:rPrChange>
              </w:rPr>
              <w:t xml:space="preserve">73. </w:t>
            </w:r>
            <w:proofErr w:type="spellStart"/>
            <w:r w:rsidRPr="00ED45F9">
              <w:rPr>
                <w:rFonts w:ascii="Times New Roman" w:eastAsia="Times New Roman" w:hAnsi="Times New Roman"/>
                <w:b/>
                <w:bCs/>
                <w:i/>
                <w:iCs/>
                <w:sz w:val="24"/>
                <w:szCs w:val="24"/>
                <w:lang w:eastAsia="hu-HU"/>
                <w:rPrChange w:id="1506" w:author="Sztahura Erzsébet" w:date="2018-06-14T14:00:00Z">
                  <w:rPr>
                    <w:rFonts w:ascii="Times New Roman" w:eastAsia="Times New Roman" w:hAnsi="Times New Roman"/>
                    <w:b/>
                    <w:bCs/>
                    <w:i/>
                    <w:iCs/>
                    <w:sz w:val="16"/>
                    <w:szCs w:val="16"/>
                    <w:lang w:eastAsia="hu-HU"/>
                  </w:rPr>
                </w:rPrChange>
              </w:rPr>
              <w:t>bbb</w:t>
            </w:r>
            <w:proofErr w:type="spellEnd"/>
            <w:r w:rsidRPr="00ED45F9">
              <w:rPr>
                <w:rFonts w:ascii="Times New Roman" w:eastAsia="Times New Roman" w:hAnsi="Times New Roman"/>
                <w:b/>
                <w:bCs/>
                <w:i/>
                <w:iCs/>
                <w:sz w:val="24"/>
                <w:szCs w:val="24"/>
                <w:lang w:eastAsia="hu-HU"/>
                <w:rPrChange w:id="1507"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508" w:author="Sztahura Erzsébet" w:date="2018-06-14T14:00:00Z">
                  <w:rPr>
                    <w:rFonts w:ascii="Times New Roman" w:eastAsia="Times New Roman" w:hAnsi="Times New Roman"/>
                    <w:sz w:val="16"/>
                    <w:szCs w:val="16"/>
                    <w:lang w:eastAsia="hu-HU"/>
                  </w:rPr>
                </w:rPrChange>
              </w:rPr>
              <w:t xml:space="preserve">A szálas pillangós takarmánynövény részarány </w:t>
            </w:r>
            <w:proofErr w:type="gramStart"/>
            <w:r w:rsidRPr="00ED45F9">
              <w:rPr>
                <w:rFonts w:ascii="Times New Roman" w:eastAsia="Times New Roman" w:hAnsi="Times New Roman"/>
                <w:sz w:val="24"/>
                <w:szCs w:val="24"/>
                <w:lang w:eastAsia="hu-HU"/>
                <w:rPrChange w:id="1509" w:author="Sztahura Erzsébet" w:date="2018-06-14T14:00:00Z">
                  <w:rPr>
                    <w:rFonts w:ascii="Times New Roman" w:eastAsia="Times New Roman" w:hAnsi="Times New Roman"/>
                    <w:sz w:val="16"/>
                    <w:szCs w:val="16"/>
                    <w:lang w:eastAsia="hu-HU"/>
                  </w:rPr>
                </w:rPrChange>
              </w:rPr>
              <w:t>mértéke  nem</w:t>
            </w:r>
            <w:proofErr w:type="gramEnd"/>
            <w:r w:rsidRPr="00ED45F9">
              <w:rPr>
                <w:rFonts w:ascii="Times New Roman" w:eastAsia="Times New Roman" w:hAnsi="Times New Roman"/>
                <w:sz w:val="24"/>
                <w:szCs w:val="24"/>
                <w:lang w:eastAsia="hu-HU"/>
                <w:rPrChange w:id="1510" w:author="Sztahura Erzsébet" w:date="2018-06-14T14:00:00Z">
                  <w:rPr>
                    <w:rFonts w:ascii="Times New Roman" w:eastAsia="Times New Roman" w:hAnsi="Times New Roman"/>
                    <w:sz w:val="16"/>
                    <w:szCs w:val="16"/>
                    <w:lang w:eastAsia="hu-HU"/>
                  </w:rPr>
                </w:rPrChange>
              </w:rPr>
              <w:t xml:space="preserve"> éri el a 20%-ot, de eléri a 10%-ot</w:t>
            </w:r>
          </w:p>
        </w:tc>
        <w:tc>
          <w:tcPr>
            <w:tcW w:w="1559" w:type="dxa"/>
            <w:shd w:val="clear" w:color="auto" w:fill="auto"/>
            <w:vAlign w:val="center"/>
            <w:hideMark/>
          </w:tcPr>
          <w:p w14:paraId="4B3362D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11" w:author="Sztahura Erzsébet" w:date="2018-06-14T14:00:00Z">
                  <w:rPr>
                    <w:rFonts w:ascii="Times New Roman" w:eastAsia="Times New Roman" w:hAnsi="Times New Roman"/>
                    <w:sz w:val="16"/>
                    <w:szCs w:val="16"/>
                    <w:lang w:eastAsia="hu-HU"/>
                  </w:rPr>
                </w:rPrChange>
              </w:rPr>
              <w:pPrChange w:id="151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513" w:author="Sztahura Erzsébet" w:date="2018-06-14T14:00:00Z">
                  <w:rPr>
                    <w:rFonts w:ascii="Times New Roman" w:eastAsia="Times New Roman" w:hAnsi="Times New Roman"/>
                    <w:sz w:val="16"/>
                    <w:szCs w:val="16"/>
                    <w:lang w:eastAsia="hu-HU"/>
                  </w:rPr>
                </w:rPrChange>
              </w:rPr>
              <w:t xml:space="preserve"> S8</w:t>
            </w:r>
          </w:p>
        </w:tc>
        <w:tc>
          <w:tcPr>
            <w:tcW w:w="1843" w:type="dxa"/>
            <w:shd w:val="clear" w:color="auto" w:fill="auto"/>
            <w:vAlign w:val="center"/>
            <w:hideMark/>
          </w:tcPr>
          <w:p w14:paraId="0D633CC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14" w:author="Sztahura Erzsébet" w:date="2018-06-14T14:00:00Z">
                  <w:rPr>
                    <w:rFonts w:ascii="Times New Roman" w:eastAsia="Times New Roman" w:hAnsi="Times New Roman"/>
                    <w:sz w:val="16"/>
                    <w:szCs w:val="16"/>
                    <w:lang w:eastAsia="hu-HU"/>
                  </w:rPr>
                </w:rPrChange>
              </w:rPr>
              <w:pPrChange w:id="151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516" w:author="Sztahura Erzsébet" w:date="2018-06-14T14:00:00Z">
                  <w:rPr>
                    <w:rFonts w:ascii="Times New Roman" w:eastAsia="Times New Roman" w:hAnsi="Times New Roman"/>
                    <w:sz w:val="16"/>
                    <w:szCs w:val="16"/>
                    <w:lang w:eastAsia="hu-HU"/>
                  </w:rPr>
                </w:rPrChange>
              </w:rPr>
              <w:t>-</w:t>
            </w:r>
          </w:p>
        </w:tc>
      </w:tr>
      <w:tr w:rsidR="00700CD9" w:rsidRPr="00ED45F9" w14:paraId="3FC42080" w14:textId="77777777" w:rsidTr="00857C03">
        <w:trPr>
          <w:gridAfter w:val="1"/>
          <w:wAfter w:w="81" w:type="dxa"/>
          <w:trHeight w:val="675"/>
        </w:trPr>
        <w:tc>
          <w:tcPr>
            <w:tcW w:w="1008" w:type="dxa"/>
            <w:vMerge/>
            <w:vAlign w:val="center"/>
            <w:hideMark/>
          </w:tcPr>
          <w:p w14:paraId="3268622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17" w:author="Sztahura Erzsébet" w:date="2018-06-14T14:00:00Z">
                  <w:rPr>
                    <w:rFonts w:ascii="Times New Roman" w:eastAsia="Times New Roman" w:hAnsi="Times New Roman"/>
                    <w:sz w:val="16"/>
                    <w:szCs w:val="16"/>
                    <w:lang w:eastAsia="hu-HU"/>
                  </w:rPr>
                </w:rPrChange>
              </w:rPr>
              <w:pPrChange w:id="1518" w:author="Levente Szilágyi" w:date="2019-03-14T12:02:00Z">
                <w:pPr>
                  <w:spacing w:after="0" w:line="240" w:lineRule="auto"/>
                </w:pPr>
              </w:pPrChange>
            </w:pPr>
          </w:p>
        </w:tc>
        <w:tc>
          <w:tcPr>
            <w:tcW w:w="2126" w:type="dxa"/>
            <w:vMerge/>
            <w:vAlign w:val="center"/>
            <w:hideMark/>
          </w:tcPr>
          <w:p w14:paraId="6989BA6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19" w:author="Sztahura Erzsébet" w:date="2018-06-14T14:00:00Z">
                  <w:rPr>
                    <w:rFonts w:ascii="Times New Roman" w:eastAsia="Times New Roman" w:hAnsi="Times New Roman"/>
                    <w:sz w:val="16"/>
                    <w:szCs w:val="16"/>
                    <w:lang w:eastAsia="hu-HU"/>
                  </w:rPr>
                </w:rPrChange>
              </w:rPr>
              <w:pPrChange w:id="1520" w:author="Levente Szilágyi" w:date="2019-03-14T12:02:00Z">
                <w:pPr>
                  <w:spacing w:after="0" w:line="240" w:lineRule="auto"/>
                </w:pPr>
              </w:pPrChange>
            </w:pPr>
          </w:p>
        </w:tc>
        <w:tc>
          <w:tcPr>
            <w:tcW w:w="2366" w:type="dxa"/>
            <w:vMerge/>
            <w:vAlign w:val="center"/>
            <w:hideMark/>
          </w:tcPr>
          <w:p w14:paraId="63C195A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21" w:author="Sztahura Erzsébet" w:date="2018-06-14T14:00:00Z">
                  <w:rPr>
                    <w:rFonts w:ascii="Times New Roman" w:eastAsia="Times New Roman" w:hAnsi="Times New Roman"/>
                    <w:sz w:val="16"/>
                    <w:szCs w:val="16"/>
                    <w:lang w:eastAsia="hu-HU"/>
                  </w:rPr>
                </w:rPrChange>
              </w:rPr>
              <w:pPrChange w:id="1522" w:author="Levente Szilágyi" w:date="2019-03-14T12:02:00Z">
                <w:pPr>
                  <w:spacing w:after="0" w:line="240" w:lineRule="auto"/>
                </w:pPr>
              </w:pPrChange>
            </w:pPr>
          </w:p>
        </w:tc>
        <w:tc>
          <w:tcPr>
            <w:tcW w:w="894" w:type="dxa"/>
            <w:vMerge/>
            <w:vAlign w:val="center"/>
            <w:hideMark/>
          </w:tcPr>
          <w:p w14:paraId="149802E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23" w:author="Sztahura Erzsébet" w:date="2018-06-14T14:00:00Z">
                  <w:rPr>
                    <w:rFonts w:ascii="Times New Roman" w:eastAsia="Times New Roman" w:hAnsi="Times New Roman"/>
                    <w:sz w:val="16"/>
                    <w:szCs w:val="16"/>
                    <w:lang w:eastAsia="hu-HU"/>
                  </w:rPr>
                </w:rPrChange>
              </w:rPr>
              <w:pPrChange w:id="1524" w:author="Levente Szilágyi" w:date="2019-03-14T12:02:00Z">
                <w:pPr>
                  <w:spacing w:after="0" w:line="240" w:lineRule="auto"/>
                </w:pPr>
              </w:pPrChange>
            </w:pPr>
          </w:p>
        </w:tc>
        <w:tc>
          <w:tcPr>
            <w:tcW w:w="1701" w:type="dxa"/>
            <w:vMerge/>
            <w:vAlign w:val="center"/>
            <w:hideMark/>
          </w:tcPr>
          <w:p w14:paraId="26B38DA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25" w:author="Sztahura Erzsébet" w:date="2018-06-14T14:00:00Z">
                  <w:rPr>
                    <w:rFonts w:ascii="Times New Roman" w:eastAsia="Times New Roman" w:hAnsi="Times New Roman"/>
                    <w:sz w:val="16"/>
                    <w:szCs w:val="16"/>
                    <w:lang w:eastAsia="hu-HU"/>
                  </w:rPr>
                </w:rPrChange>
              </w:rPr>
              <w:pPrChange w:id="1526" w:author="Levente Szilágyi" w:date="2019-03-14T12:02:00Z">
                <w:pPr>
                  <w:spacing w:after="0" w:line="240" w:lineRule="auto"/>
                </w:pPr>
              </w:pPrChange>
            </w:pPr>
          </w:p>
        </w:tc>
        <w:tc>
          <w:tcPr>
            <w:tcW w:w="1559" w:type="dxa"/>
            <w:vMerge/>
            <w:vAlign w:val="center"/>
            <w:hideMark/>
          </w:tcPr>
          <w:p w14:paraId="514E8C5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27" w:author="Sztahura Erzsébet" w:date="2018-06-14T14:00:00Z">
                  <w:rPr>
                    <w:rFonts w:ascii="Times New Roman" w:eastAsia="Times New Roman" w:hAnsi="Times New Roman"/>
                    <w:sz w:val="16"/>
                    <w:szCs w:val="16"/>
                    <w:lang w:eastAsia="hu-HU"/>
                  </w:rPr>
                </w:rPrChange>
              </w:rPr>
              <w:pPrChange w:id="1528" w:author="Levente Szilágyi" w:date="2019-03-14T12:02:00Z">
                <w:pPr>
                  <w:spacing w:after="0" w:line="240" w:lineRule="auto"/>
                </w:pPr>
              </w:pPrChange>
            </w:pPr>
          </w:p>
        </w:tc>
        <w:tc>
          <w:tcPr>
            <w:tcW w:w="2127" w:type="dxa"/>
            <w:shd w:val="clear" w:color="auto" w:fill="auto"/>
            <w:vAlign w:val="center"/>
            <w:hideMark/>
          </w:tcPr>
          <w:p w14:paraId="4D6BFBA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29" w:author="Sztahura Erzsébet" w:date="2018-06-14T14:00:00Z">
                  <w:rPr>
                    <w:rFonts w:ascii="Times New Roman" w:eastAsia="Times New Roman" w:hAnsi="Times New Roman"/>
                    <w:sz w:val="16"/>
                    <w:szCs w:val="16"/>
                    <w:lang w:eastAsia="hu-HU"/>
                  </w:rPr>
                </w:rPrChange>
              </w:rPr>
              <w:pPrChange w:id="153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531"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532" w:author="Sztahura Erzsébet" w:date="2018-06-14T14:00:00Z">
                  <w:rPr>
                    <w:rFonts w:ascii="Times New Roman" w:eastAsia="Times New Roman" w:hAnsi="Times New Roman"/>
                    <w:b/>
                    <w:bCs/>
                    <w:sz w:val="16"/>
                    <w:szCs w:val="16"/>
                    <w:lang w:eastAsia="hu-HU"/>
                  </w:rPr>
                </w:rPrChange>
              </w:rPr>
              <w:t xml:space="preserve">73. </w:t>
            </w:r>
            <w:proofErr w:type="spellStart"/>
            <w:r w:rsidRPr="00ED45F9">
              <w:rPr>
                <w:rFonts w:ascii="Times New Roman" w:eastAsia="Times New Roman" w:hAnsi="Times New Roman"/>
                <w:b/>
                <w:bCs/>
                <w:i/>
                <w:iCs/>
                <w:sz w:val="24"/>
                <w:szCs w:val="24"/>
                <w:lang w:eastAsia="hu-HU"/>
                <w:rPrChange w:id="1533" w:author="Sztahura Erzsébet" w:date="2018-06-14T14:00:00Z">
                  <w:rPr>
                    <w:rFonts w:ascii="Times New Roman" w:eastAsia="Times New Roman" w:hAnsi="Times New Roman"/>
                    <w:b/>
                    <w:bCs/>
                    <w:i/>
                    <w:iCs/>
                    <w:sz w:val="16"/>
                    <w:szCs w:val="16"/>
                    <w:lang w:eastAsia="hu-HU"/>
                  </w:rPr>
                </w:rPrChange>
              </w:rPr>
              <w:t>bca</w:t>
            </w:r>
            <w:proofErr w:type="spellEnd"/>
            <w:r w:rsidRPr="00ED45F9">
              <w:rPr>
                <w:rFonts w:ascii="Times New Roman" w:eastAsia="Times New Roman" w:hAnsi="Times New Roman"/>
                <w:b/>
                <w:bCs/>
                <w:i/>
                <w:iCs/>
                <w:sz w:val="24"/>
                <w:szCs w:val="24"/>
                <w:lang w:eastAsia="hu-HU"/>
                <w:rPrChange w:id="1534"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535" w:author="Sztahura Erzsébet" w:date="2018-06-14T14:00:00Z">
                  <w:rPr>
                    <w:rFonts w:ascii="Times New Roman" w:eastAsia="Times New Roman" w:hAnsi="Times New Roman"/>
                    <w:sz w:val="16"/>
                    <w:szCs w:val="16"/>
                    <w:lang w:eastAsia="hu-HU"/>
                  </w:rPr>
                </w:rPrChange>
              </w:rPr>
              <w:t>A zöldugar részarány mértéke nem éri el az 10%-ot</w:t>
            </w:r>
          </w:p>
        </w:tc>
        <w:tc>
          <w:tcPr>
            <w:tcW w:w="1559" w:type="dxa"/>
            <w:shd w:val="clear" w:color="auto" w:fill="auto"/>
            <w:vAlign w:val="center"/>
            <w:hideMark/>
          </w:tcPr>
          <w:p w14:paraId="42A1A85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36" w:author="Sztahura Erzsébet" w:date="2018-06-14T14:00:00Z">
                  <w:rPr>
                    <w:rFonts w:ascii="Times New Roman" w:eastAsia="Times New Roman" w:hAnsi="Times New Roman"/>
                    <w:sz w:val="16"/>
                    <w:szCs w:val="16"/>
                    <w:lang w:eastAsia="hu-HU"/>
                  </w:rPr>
                </w:rPrChange>
              </w:rPr>
              <w:pPrChange w:id="153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538" w:author="Sztahura Erzsébet" w:date="2018-06-14T14:00:00Z">
                  <w:rPr>
                    <w:rFonts w:ascii="Times New Roman" w:eastAsia="Times New Roman" w:hAnsi="Times New Roman"/>
                    <w:sz w:val="16"/>
                    <w:szCs w:val="16"/>
                    <w:lang w:eastAsia="hu-HU"/>
                  </w:rPr>
                </w:rPrChange>
              </w:rPr>
              <w:t xml:space="preserve"> S8</w:t>
            </w:r>
          </w:p>
        </w:tc>
        <w:tc>
          <w:tcPr>
            <w:tcW w:w="1843" w:type="dxa"/>
            <w:shd w:val="clear" w:color="auto" w:fill="auto"/>
            <w:vAlign w:val="center"/>
            <w:hideMark/>
          </w:tcPr>
          <w:p w14:paraId="4EC391F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39" w:author="Sztahura Erzsébet" w:date="2018-06-14T14:00:00Z">
                  <w:rPr>
                    <w:rFonts w:ascii="Times New Roman" w:eastAsia="Times New Roman" w:hAnsi="Times New Roman"/>
                    <w:sz w:val="16"/>
                    <w:szCs w:val="16"/>
                    <w:lang w:eastAsia="hu-HU"/>
                  </w:rPr>
                </w:rPrChange>
              </w:rPr>
              <w:pPrChange w:id="154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541" w:author="Sztahura Erzsébet" w:date="2018-06-14T14:00:00Z">
                  <w:rPr>
                    <w:rFonts w:ascii="Times New Roman" w:eastAsia="Times New Roman" w:hAnsi="Times New Roman"/>
                    <w:sz w:val="16"/>
                    <w:szCs w:val="16"/>
                    <w:lang w:eastAsia="hu-HU"/>
                  </w:rPr>
                </w:rPrChange>
              </w:rPr>
              <w:t>-</w:t>
            </w:r>
          </w:p>
        </w:tc>
      </w:tr>
      <w:tr w:rsidR="00700CD9" w:rsidRPr="00ED45F9" w14:paraId="287F2C2A" w14:textId="77777777" w:rsidTr="00857C03">
        <w:trPr>
          <w:gridAfter w:val="1"/>
          <w:wAfter w:w="81" w:type="dxa"/>
          <w:trHeight w:val="900"/>
        </w:trPr>
        <w:tc>
          <w:tcPr>
            <w:tcW w:w="1008" w:type="dxa"/>
            <w:vMerge/>
            <w:vAlign w:val="center"/>
            <w:hideMark/>
          </w:tcPr>
          <w:p w14:paraId="621FB1E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42" w:author="Sztahura Erzsébet" w:date="2018-06-14T14:00:00Z">
                  <w:rPr>
                    <w:rFonts w:ascii="Times New Roman" w:eastAsia="Times New Roman" w:hAnsi="Times New Roman"/>
                    <w:sz w:val="16"/>
                    <w:szCs w:val="16"/>
                    <w:lang w:eastAsia="hu-HU"/>
                  </w:rPr>
                </w:rPrChange>
              </w:rPr>
              <w:pPrChange w:id="1543" w:author="Levente Szilágyi" w:date="2019-03-14T12:02:00Z">
                <w:pPr>
                  <w:spacing w:after="0" w:line="240" w:lineRule="auto"/>
                </w:pPr>
              </w:pPrChange>
            </w:pPr>
          </w:p>
        </w:tc>
        <w:tc>
          <w:tcPr>
            <w:tcW w:w="2126" w:type="dxa"/>
            <w:vMerge/>
            <w:vAlign w:val="center"/>
            <w:hideMark/>
          </w:tcPr>
          <w:p w14:paraId="74F9D2B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44" w:author="Sztahura Erzsébet" w:date="2018-06-14T14:00:00Z">
                  <w:rPr>
                    <w:rFonts w:ascii="Times New Roman" w:eastAsia="Times New Roman" w:hAnsi="Times New Roman"/>
                    <w:sz w:val="16"/>
                    <w:szCs w:val="16"/>
                    <w:lang w:eastAsia="hu-HU"/>
                  </w:rPr>
                </w:rPrChange>
              </w:rPr>
              <w:pPrChange w:id="1545" w:author="Levente Szilágyi" w:date="2019-03-14T12:02:00Z">
                <w:pPr>
                  <w:spacing w:after="0" w:line="240" w:lineRule="auto"/>
                </w:pPr>
              </w:pPrChange>
            </w:pPr>
          </w:p>
        </w:tc>
        <w:tc>
          <w:tcPr>
            <w:tcW w:w="2366" w:type="dxa"/>
            <w:vMerge/>
            <w:vAlign w:val="center"/>
            <w:hideMark/>
          </w:tcPr>
          <w:p w14:paraId="2F15E63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46" w:author="Sztahura Erzsébet" w:date="2018-06-14T14:00:00Z">
                  <w:rPr>
                    <w:rFonts w:ascii="Times New Roman" w:eastAsia="Times New Roman" w:hAnsi="Times New Roman"/>
                    <w:sz w:val="16"/>
                    <w:szCs w:val="16"/>
                    <w:lang w:eastAsia="hu-HU"/>
                  </w:rPr>
                </w:rPrChange>
              </w:rPr>
              <w:pPrChange w:id="1547" w:author="Levente Szilágyi" w:date="2019-03-14T12:02:00Z">
                <w:pPr>
                  <w:spacing w:after="0" w:line="240" w:lineRule="auto"/>
                </w:pPr>
              </w:pPrChange>
            </w:pPr>
          </w:p>
        </w:tc>
        <w:tc>
          <w:tcPr>
            <w:tcW w:w="894" w:type="dxa"/>
            <w:vMerge/>
            <w:vAlign w:val="center"/>
            <w:hideMark/>
          </w:tcPr>
          <w:p w14:paraId="762C975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48" w:author="Sztahura Erzsébet" w:date="2018-06-14T14:00:00Z">
                  <w:rPr>
                    <w:rFonts w:ascii="Times New Roman" w:eastAsia="Times New Roman" w:hAnsi="Times New Roman"/>
                    <w:sz w:val="16"/>
                    <w:szCs w:val="16"/>
                    <w:lang w:eastAsia="hu-HU"/>
                  </w:rPr>
                </w:rPrChange>
              </w:rPr>
              <w:pPrChange w:id="1549" w:author="Levente Szilágyi" w:date="2019-03-14T12:02:00Z">
                <w:pPr>
                  <w:spacing w:after="0" w:line="240" w:lineRule="auto"/>
                </w:pPr>
              </w:pPrChange>
            </w:pPr>
          </w:p>
        </w:tc>
        <w:tc>
          <w:tcPr>
            <w:tcW w:w="1701" w:type="dxa"/>
            <w:vMerge/>
            <w:vAlign w:val="center"/>
            <w:hideMark/>
          </w:tcPr>
          <w:p w14:paraId="27B64DD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50" w:author="Sztahura Erzsébet" w:date="2018-06-14T14:00:00Z">
                  <w:rPr>
                    <w:rFonts w:ascii="Times New Roman" w:eastAsia="Times New Roman" w:hAnsi="Times New Roman"/>
                    <w:sz w:val="16"/>
                    <w:szCs w:val="16"/>
                    <w:lang w:eastAsia="hu-HU"/>
                  </w:rPr>
                </w:rPrChange>
              </w:rPr>
              <w:pPrChange w:id="1551" w:author="Levente Szilágyi" w:date="2019-03-14T12:02:00Z">
                <w:pPr>
                  <w:spacing w:after="0" w:line="240" w:lineRule="auto"/>
                </w:pPr>
              </w:pPrChange>
            </w:pPr>
          </w:p>
        </w:tc>
        <w:tc>
          <w:tcPr>
            <w:tcW w:w="1559" w:type="dxa"/>
            <w:vMerge/>
            <w:vAlign w:val="center"/>
            <w:hideMark/>
          </w:tcPr>
          <w:p w14:paraId="17D48F7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52" w:author="Sztahura Erzsébet" w:date="2018-06-14T14:00:00Z">
                  <w:rPr>
                    <w:rFonts w:ascii="Times New Roman" w:eastAsia="Times New Roman" w:hAnsi="Times New Roman"/>
                    <w:sz w:val="16"/>
                    <w:szCs w:val="16"/>
                    <w:lang w:eastAsia="hu-HU"/>
                  </w:rPr>
                </w:rPrChange>
              </w:rPr>
              <w:pPrChange w:id="1553" w:author="Levente Szilágyi" w:date="2019-03-14T12:02:00Z">
                <w:pPr>
                  <w:spacing w:after="0" w:line="240" w:lineRule="auto"/>
                </w:pPr>
              </w:pPrChange>
            </w:pPr>
          </w:p>
        </w:tc>
        <w:tc>
          <w:tcPr>
            <w:tcW w:w="2127" w:type="dxa"/>
            <w:shd w:val="clear" w:color="auto" w:fill="auto"/>
            <w:vAlign w:val="center"/>
            <w:hideMark/>
          </w:tcPr>
          <w:p w14:paraId="50908CB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54" w:author="Sztahura Erzsébet" w:date="2018-06-14T14:00:00Z">
                  <w:rPr>
                    <w:rFonts w:ascii="Times New Roman" w:eastAsia="Times New Roman" w:hAnsi="Times New Roman"/>
                    <w:sz w:val="16"/>
                    <w:szCs w:val="16"/>
                    <w:lang w:eastAsia="hu-HU"/>
                  </w:rPr>
                </w:rPrChange>
              </w:rPr>
              <w:pPrChange w:id="155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556"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557" w:author="Sztahura Erzsébet" w:date="2018-06-14T14:00:00Z">
                  <w:rPr>
                    <w:rFonts w:ascii="Times New Roman" w:eastAsia="Times New Roman" w:hAnsi="Times New Roman"/>
                    <w:b/>
                    <w:bCs/>
                    <w:sz w:val="16"/>
                    <w:szCs w:val="16"/>
                    <w:lang w:eastAsia="hu-HU"/>
                  </w:rPr>
                </w:rPrChange>
              </w:rPr>
              <w:t xml:space="preserve">73. </w:t>
            </w:r>
            <w:proofErr w:type="spellStart"/>
            <w:r w:rsidRPr="00ED45F9">
              <w:rPr>
                <w:rFonts w:ascii="Times New Roman" w:eastAsia="Times New Roman" w:hAnsi="Times New Roman"/>
                <w:b/>
                <w:bCs/>
                <w:i/>
                <w:iCs/>
                <w:sz w:val="24"/>
                <w:szCs w:val="24"/>
                <w:lang w:eastAsia="hu-HU"/>
                <w:rPrChange w:id="1558" w:author="Sztahura Erzsébet" w:date="2018-06-14T14:00:00Z">
                  <w:rPr>
                    <w:rFonts w:ascii="Times New Roman" w:eastAsia="Times New Roman" w:hAnsi="Times New Roman"/>
                    <w:b/>
                    <w:bCs/>
                    <w:i/>
                    <w:iCs/>
                    <w:sz w:val="16"/>
                    <w:szCs w:val="16"/>
                    <w:lang w:eastAsia="hu-HU"/>
                  </w:rPr>
                </w:rPrChange>
              </w:rPr>
              <w:t>bcb</w:t>
            </w:r>
            <w:proofErr w:type="spellEnd"/>
            <w:r w:rsidRPr="00ED45F9">
              <w:rPr>
                <w:rFonts w:ascii="Times New Roman" w:eastAsia="Times New Roman" w:hAnsi="Times New Roman"/>
                <w:b/>
                <w:bCs/>
                <w:i/>
                <w:iCs/>
                <w:sz w:val="24"/>
                <w:szCs w:val="24"/>
                <w:lang w:eastAsia="hu-HU"/>
                <w:rPrChange w:id="1559"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560" w:author="Sztahura Erzsébet" w:date="2018-06-14T14:00:00Z">
                  <w:rPr>
                    <w:rFonts w:ascii="Times New Roman" w:eastAsia="Times New Roman" w:hAnsi="Times New Roman"/>
                    <w:sz w:val="16"/>
                    <w:szCs w:val="16"/>
                    <w:lang w:eastAsia="hu-HU"/>
                  </w:rPr>
                </w:rPrChange>
              </w:rPr>
              <w:t>A zöldugar részarány mértéke nem éri el a 20%-ot, de eléri a 10%-ot</w:t>
            </w:r>
          </w:p>
        </w:tc>
        <w:tc>
          <w:tcPr>
            <w:tcW w:w="1559" w:type="dxa"/>
            <w:shd w:val="clear" w:color="auto" w:fill="auto"/>
            <w:vAlign w:val="center"/>
            <w:hideMark/>
          </w:tcPr>
          <w:p w14:paraId="5473231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61" w:author="Sztahura Erzsébet" w:date="2018-06-14T14:00:00Z">
                  <w:rPr>
                    <w:rFonts w:ascii="Times New Roman" w:eastAsia="Times New Roman" w:hAnsi="Times New Roman"/>
                    <w:sz w:val="16"/>
                    <w:szCs w:val="16"/>
                    <w:lang w:eastAsia="hu-HU"/>
                  </w:rPr>
                </w:rPrChange>
              </w:rPr>
              <w:pPrChange w:id="156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563" w:author="Sztahura Erzsébet" w:date="2018-06-14T14:00:00Z">
                  <w:rPr>
                    <w:rFonts w:ascii="Times New Roman" w:eastAsia="Times New Roman" w:hAnsi="Times New Roman"/>
                    <w:sz w:val="16"/>
                    <w:szCs w:val="16"/>
                    <w:lang w:eastAsia="hu-HU"/>
                  </w:rPr>
                </w:rPrChange>
              </w:rPr>
              <w:t xml:space="preserve"> S7</w:t>
            </w:r>
          </w:p>
        </w:tc>
        <w:tc>
          <w:tcPr>
            <w:tcW w:w="1843" w:type="dxa"/>
            <w:shd w:val="clear" w:color="auto" w:fill="auto"/>
            <w:vAlign w:val="center"/>
            <w:hideMark/>
          </w:tcPr>
          <w:p w14:paraId="6015342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64" w:author="Sztahura Erzsébet" w:date="2018-06-14T14:00:00Z">
                  <w:rPr>
                    <w:rFonts w:ascii="Times New Roman" w:eastAsia="Times New Roman" w:hAnsi="Times New Roman"/>
                    <w:sz w:val="16"/>
                    <w:szCs w:val="16"/>
                    <w:lang w:eastAsia="hu-HU"/>
                  </w:rPr>
                </w:rPrChange>
              </w:rPr>
              <w:pPrChange w:id="156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566" w:author="Sztahura Erzsébet" w:date="2018-06-14T14:00:00Z">
                  <w:rPr>
                    <w:rFonts w:ascii="Times New Roman" w:eastAsia="Times New Roman" w:hAnsi="Times New Roman"/>
                    <w:sz w:val="16"/>
                    <w:szCs w:val="16"/>
                    <w:lang w:eastAsia="hu-HU"/>
                  </w:rPr>
                </w:rPrChange>
              </w:rPr>
              <w:t>-</w:t>
            </w:r>
          </w:p>
        </w:tc>
      </w:tr>
      <w:tr w:rsidR="00700CD9" w:rsidRPr="00ED45F9" w14:paraId="67E5FA7B" w14:textId="77777777" w:rsidTr="00857C03">
        <w:trPr>
          <w:gridAfter w:val="1"/>
          <w:wAfter w:w="81" w:type="dxa"/>
          <w:trHeight w:val="1125"/>
        </w:trPr>
        <w:tc>
          <w:tcPr>
            <w:tcW w:w="1008" w:type="dxa"/>
            <w:vMerge/>
            <w:vAlign w:val="center"/>
            <w:hideMark/>
          </w:tcPr>
          <w:p w14:paraId="31CE193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67" w:author="Sztahura Erzsébet" w:date="2018-06-14T14:00:00Z">
                  <w:rPr>
                    <w:rFonts w:ascii="Times New Roman" w:eastAsia="Times New Roman" w:hAnsi="Times New Roman"/>
                    <w:sz w:val="16"/>
                    <w:szCs w:val="16"/>
                    <w:lang w:eastAsia="hu-HU"/>
                  </w:rPr>
                </w:rPrChange>
              </w:rPr>
              <w:pPrChange w:id="1568" w:author="Levente Szilágyi" w:date="2019-03-14T12:02:00Z">
                <w:pPr>
                  <w:spacing w:after="0" w:line="240" w:lineRule="auto"/>
                </w:pPr>
              </w:pPrChange>
            </w:pPr>
          </w:p>
        </w:tc>
        <w:tc>
          <w:tcPr>
            <w:tcW w:w="2126" w:type="dxa"/>
            <w:vMerge/>
            <w:vAlign w:val="center"/>
            <w:hideMark/>
          </w:tcPr>
          <w:p w14:paraId="4AAABB5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69" w:author="Sztahura Erzsébet" w:date="2018-06-14T14:00:00Z">
                  <w:rPr>
                    <w:rFonts w:ascii="Times New Roman" w:eastAsia="Times New Roman" w:hAnsi="Times New Roman"/>
                    <w:sz w:val="16"/>
                    <w:szCs w:val="16"/>
                    <w:lang w:eastAsia="hu-HU"/>
                  </w:rPr>
                </w:rPrChange>
              </w:rPr>
              <w:pPrChange w:id="1570" w:author="Levente Szilágyi" w:date="2019-03-14T12:02:00Z">
                <w:pPr>
                  <w:spacing w:after="0" w:line="240" w:lineRule="auto"/>
                </w:pPr>
              </w:pPrChange>
            </w:pPr>
          </w:p>
        </w:tc>
        <w:tc>
          <w:tcPr>
            <w:tcW w:w="2366" w:type="dxa"/>
            <w:vMerge/>
            <w:vAlign w:val="center"/>
            <w:hideMark/>
          </w:tcPr>
          <w:p w14:paraId="12E18FF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71" w:author="Sztahura Erzsébet" w:date="2018-06-14T14:00:00Z">
                  <w:rPr>
                    <w:rFonts w:ascii="Times New Roman" w:eastAsia="Times New Roman" w:hAnsi="Times New Roman"/>
                    <w:sz w:val="16"/>
                    <w:szCs w:val="16"/>
                    <w:lang w:eastAsia="hu-HU"/>
                  </w:rPr>
                </w:rPrChange>
              </w:rPr>
              <w:pPrChange w:id="1572" w:author="Levente Szilágyi" w:date="2019-03-14T12:02:00Z">
                <w:pPr>
                  <w:spacing w:after="0" w:line="240" w:lineRule="auto"/>
                </w:pPr>
              </w:pPrChange>
            </w:pPr>
          </w:p>
        </w:tc>
        <w:tc>
          <w:tcPr>
            <w:tcW w:w="894" w:type="dxa"/>
            <w:vMerge/>
            <w:vAlign w:val="center"/>
            <w:hideMark/>
          </w:tcPr>
          <w:p w14:paraId="725D83C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73" w:author="Sztahura Erzsébet" w:date="2018-06-14T14:00:00Z">
                  <w:rPr>
                    <w:rFonts w:ascii="Times New Roman" w:eastAsia="Times New Roman" w:hAnsi="Times New Roman"/>
                    <w:sz w:val="16"/>
                    <w:szCs w:val="16"/>
                    <w:lang w:eastAsia="hu-HU"/>
                  </w:rPr>
                </w:rPrChange>
              </w:rPr>
              <w:pPrChange w:id="1574" w:author="Levente Szilágyi" w:date="2019-03-14T12:02:00Z">
                <w:pPr>
                  <w:spacing w:after="0" w:line="240" w:lineRule="auto"/>
                </w:pPr>
              </w:pPrChange>
            </w:pPr>
          </w:p>
        </w:tc>
        <w:tc>
          <w:tcPr>
            <w:tcW w:w="1701" w:type="dxa"/>
            <w:vMerge/>
            <w:vAlign w:val="center"/>
            <w:hideMark/>
          </w:tcPr>
          <w:p w14:paraId="08960D5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75" w:author="Sztahura Erzsébet" w:date="2018-06-14T14:00:00Z">
                  <w:rPr>
                    <w:rFonts w:ascii="Times New Roman" w:eastAsia="Times New Roman" w:hAnsi="Times New Roman"/>
                    <w:sz w:val="16"/>
                    <w:szCs w:val="16"/>
                    <w:lang w:eastAsia="hu-HU"/>
                  </w:rPr>
                </w:rPrChange>
              </w:rPr>
              <w:pPrChange w:id="1576" w:author="Levente Szilágyi" w:date="2019-03-14T12:02:00Z">
                <w:pPr>
                  <w:spacing w:after="0" w:line="240" w:lineRule="auto"/>
                </w:pPr>
              </w:pPrChange>
            </w:pPr>
          </w:p>
        </w:tc>
        <w:tc>
          <w:tcPr>
            <w:tcW w:w="1559" w:type="dxa"/>
            <w:vMerge/>
            <w:vAlign w:val="center"/>
            <w:hideMark/>
          </w:tcPr>
          <w:p w14:paraId="7F8B841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77" w:author="Sztahura Erzsébet" w:date="2018-06-14T14:00:00Z">
                  <w:rPr>
                    <w:rFonts w:ascii="Times New Roman" w:eastAsia="Times New Roman" w:hAnsi="Times New Roman"/>
                    <w:sz w:val="16"/>
                    <w:szCs w:val="16"/>
                    <w:lang w:eastAsia="hu-HU"/>
                  </w:rPr>
                </w:rPrChange>
              </w:rPr>
              <w:pPrChange w:id="1578" w:author="Levente Szilágyi" w:date="2019-03-14T12:02:00Z">
                <w:pPr>
                  <w:spacing w:after="0" w:line="240" w:lineRule="auto"/>
                </w:pPr>
              </w:pPrChange>
            </w:pPr>
          </w:p>
        </w:tc>
        <w:tc>
          <w:tcPr>
            <w:tcW w:w="2127" w:type="dxa"/>
            <w:shd w:val="clear" w:color="auto" w:fill="auto"/>
            <w:vAlign w:val="center"/>
            <w:hideMark/>
          </w:tcPr>
          <w:p w14:paraId="2658833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79" w:author="Sztahura Erzsébet" w:date="2018-06-14T14:00:00Z">
                  <w:rPr>
                    <w:rFonts w:ascii="Times New Roman" w:eastAsia="Times New Roman" w:hAnsi="Times New Roman"/>
                    <w:sz w:val="16"/>
                    <w:szCs w:val="16"/>
                    <w:lang w:eastAsia="hu-HU"/>
                  </w:rPr>
                </w:rPrChange>
              </w:rPr>
              <w:pPrChange w:id="158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581"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582" w:author="Sztahura Erzsébet" w:date="2018-06-14T14:00:00Z">
                  <w:rPr>
                    <w:rFonts w:ascii="Times New Roman" w:eastAsia="Times New Roman" w:hAnsi="Times New Roman"/>
                    <w:b/>
                    <w:bCs/>
                    <w:sz w:val="16"/>
                    <w:szCs w:val="16"/>
                    <w:lang w:eastAsia="hu-HU"/>
                  </w:rPr>
                </w:rPrChange>
              </w:rPr>
              <w:t>73.</w:t>
            </w:r>
            <w:r w:rsidRPr="00ED45F9">
              <w:rPr>
                <w:rFonts w:ascii="Times New Roman" w:eastAsia="Times New Roman" w:hAnsi="Times New Roman"/>
                <w:b/>
                <w:bCs/>
                <w:i/>
                <w:iCs/>
                <w:sz w:val="24"/>
                <w:szCs w:val="24"/>
                <w:lang w:eastAsia="hu-HU"/>
                <w:rPrChange w:id="1583" w:author="Sztahura Erzsébet" w:date="2018-06-14T14:00:00Z">
                  <w:rPr>
                    <w:rFonts w:ascii="Times New Roman" w:eastAsia="Times New Roman" w:hAnsi="Times New Roman"/>
                    <w:b/>
                    <w:bCs/>
                    <w:i/>
                    <w:iCs/>
                    <w:sz w:val="16"/>
                    <w:szCs w:val="16"/>
                    <w:lang w:eastAsia="hu-HU"/>
                  </w:rPr>
                </w:rPrChange>
              </w:rPr>
              <w:t xml:space="preserve"> </w:t>
            </w:r>
            <w:proofErr w:type="spellStart"/>
            <w:r w:rsidRPr="00ED45F9">
              <w:rPr>
                <w:rFonts w:ascii="Times New Roman" w:eastAsia="Times New Roman" w:hAnsi="Times New Roman"/>
                <w:b/>
                <w:bCs/>
                <w:i/>
                <w:iCs/>
                <w:sz w:val="24"/>
                <w:szCs w:val="24"/>
                <w:lang w:eastAsia="hu-HU"/>
                <w:rPrChange w:id="1584" w:author="Sztahura Erzsébet" w:date="2018-06-14T14:00:00Z">
                  <w:rPr>
                    <w:rFonts w:ascii="Times New Roman" w:eastAsia="Times New Roman" w:hAnsi="Times New Roman"/>
                    <w:b/>
                    <w:bCs/>
                    <w:i/>
                    <w:iCs/>
                    <w:sz w:val="16"/>
                    <w:szCs w:val="16"/>
                    <w:lang w:eastAsia="hu-HU"/>
                  </w:rPr>
                </w:rPrChange>
              </w:rPr>
              <w:t>bda</w:t>
            </w:r>
            <w:proofErr w:type="spellEnd"/>
            <w:r w:rsidRPr="00ED45F9">
              <w:rPr>
                <w:rFonts w:ascii="Times New Roman" w:eastAsia="Times New Roman" w:hAnsi="Times New Roman"/>
                <w:b/>
                <w:bCs/>
                <w:i/>
                <w:iCs/>
                <w:sz w:val="24"/>
                <w:szCs w:val="24"/>
                <w:lang w:eastAsia="hu-HU"/>
                <w:rPrChange w:id="1585"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586" w:author="Sztahura Erzsébet" w:date="2018-06-14T14:00:00Z">
                  <w:rPr>
                    <w:rFonts w:ascii="Times New Roman" w:eastAsia="Times New Roman" w:hAnsi="Times New Roman"/>
                    <w:sz w:val="16"/>
                    <w:szCs w:val="16"/>
                    <w:lang w:eastAsia="hu-HU"/>
                  </w:rPr>
                </w:rPrChange>
              </w:rPr>
              <w:t>Az őszi káposztarepce részarány mértéke nem éri el a 10%-ot, de eléri az 5%-ot</w:t>
            </w:r>
          </w:p>
        </w:tc>
        <w:tc>
          <w:tcPr>
            <w:tcW w:w="1559" w:type="dxa"/>
            <w:shd w:val="clear" w:color="auto" w:fill="auto"/>
            <w:vAlign w:val="center"/>
            <w:hideMark/>
          </w:tcPr>
          <w:p w14:paraId="2CAE827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87" w:author="Sztahura Erzsébet" w:date="2018-06-14T14:00:00Z">
                  <w:rPr>
                    <w:rFonts w:ascii="Times New Roman" w:eastAsia="Times New Roman" w:hAnsi="Times New Roman"/>
                    <w:sz w:val="16"/>
                    <w:szCs w:val="16"/>
                    <w:lang w:eastAsia="hu-HU"/>
                  </w:rPr>
                </w:rPrChange>
              </w:rPr>
              <w:pPrChange w:id="158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589" w:author="Sztahura Erzsébet" w:date="2018-06-14T14:00:00Z">
                  <w:rPr>
                    <w:rFonts w:ascii="Times New Roman" w:eastAsia="Times New Roman" w:hAnsi="Times New Roman"/>
                    <w:sz w:val="16"/>
                    <w:szCs w:val="16"/>
                    <w:lang w:eastAsia="hu-HU"/>
                  </w:rPr>
                </w:rPrChange>
              </w:rPr>
              <w:t>S7</w:t>
            </w:r>
          </w:p>
        </w:tc>
        <w:tc>
          <w:tcPr>
            <w:tcW w:w="1843" w:type="dxa"/>
            <w:shd w:val="clear" w:color="auto" w:fill="auto"/>
            <w:vAlign w:val="center"/>
            <w:hideMark/>
          </w:tcPr>
          <w:p w14:paraId="3DCFCC8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90" w:author="Sztahura Erzsébet" w:date="2018-06-14T14:00:00Z">
                  <w:rPr>
                    <w:rFonts w:ascii="Times New Roman" w:eastAsia="Times New Roman" w:hAnsi="Times New Roman"/>
                    <w:sz w:val="16"/>
                    <w:szCs w:val="16"/>
                    <w:lang w:eastAsia="hu-HU"/>
                  </w:rPr>
                </w:rPrChange>
              </w:rPr>
              <w:pPrChange w:id="159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592" w:author="Sztahura Erzsébet" w:date="2018-06-14T14:00:00Z">
                  <w:rPr>
                    <w:rFonts w:ascii="Times New Roman" w:eastAsia="Times New Roman" w:hAnsi="Times New Roman"/>
                    <w:sz w:val="16"/>
                    <w:szCs w:val="16"/>
                    <w:lang w:eastAsia="hu-HU"/>
                  </w:rPr>
                </w:rPrChange>
              </w:rPr>
              <w:t>-</w:t>
            </w:r>
          </w:p>
        </w:tc>
      </w:tr>
      <w:tr w:rsidR="00700CD9" w:rsidRPr="00ED45F9" w14:paraId="753B8A85" w14:textId="77777777" w:rsidTr="00857C03">
        <w:trPr>
          <w:gridAfter w:val="1"/>
          <w:wAfter w:w="81" w:type="dxa"/>
          <w:trHeight w:val="900"/>
        </w:trPr>
        <w:tc>
          <w:tcPr>
            <w:tcW w:w="1008" w:type="dxa"/>
            <w:vMerge/>
            <w:vAlign w:val="center"/>
            <w:hideMark/>
          </w:tcPr>
          <w:p w14:paraId="7CC73DA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93" w:author="Sztahura Erzsébet" w:date="2018-06-14T14:00:00Z">
                  <w:rPr>
                    <w:rFonts w:ascii="Times New Roman" w:eastAsia="Times New Roman" w:hAnsi="Times New Roman"/>
                    <w:sz w:val="16"/>
                    <w:szCs w:val="16"/>
                    <w:lang w:eastAsia="hu-HU"/>
                  </w:rPr>
                </w:rPrChange>
              </w:rPr>
              <w:pPrChange w:id="1594" w:author="Levente Szilágyi" w:date="2019-03-14T12:02:00Z">
                <w:pPr>
                  <w:spacing w:after="0" w:line="240" w:lineRule="auto"/>
                </w:pPr>
              </w:pPrChange>
            </w:pPr>
          </w:p>
        </w:tc>
        <w:tc>
          <w:tcPr>
            <w:tcW w:w="2126" w:type="dxa"/>
            <w:vMerge/>
            <w:vAlign w:val="center"/>
            <w:hideMark/>
          </w:tcPr>
          <w:p w14:paraId="02957BB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95" w:author="Sztahura Erzsébet" w:date="2018-06-14T14:00:00Z">
                  <w:rPr>
                    <w:rFonts w:ascii="Times New Roman" w:eastAsia="Times New Roman" w:hAnsi="Times New Roman"/>
                    <w:sz w:val="16"/>
                    <w:szCs w:val="16"/>
                    <w:lang w:eastAsia="hu-HU"/>
                  </w:rPr>
                </w:rPrChange>
              </w:rPr>
              <w:pPrChange w:id="1596" w:author="Levente Szilágyi" w:date="2019-03-14T12:02:00Z">
                <w:pPr>
                  <w:spacing w:after="0" w:line="240" w:lineRule="auto"/>
                </w:pPr>
              </w:pPrChange>
            </w:pPr>
          </w:p>
        </w:tc>
        <w:tc>
          <w:tcPr>
            <w:tcW w:w="2366" w:type="dxa"/>
            <w:vMerge/>
            <w:vAlign w:val="center"/>
            <w:hideMark/>
          </w:tcPr>
          <w:p w14:paraId="3BB74CE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97" w:author="Sztahura Erzsébet" w:date="2018-06-14T14:00:00Z">
                  <w:rPr>
                    <w:rFonts w:ascii="Times New Roman" w:eastAsia="Times New Roman" w:hAnsi="Times New Roman"/>
                    <w:sz w:val="16"/>
                    <w:szCs w:val="16"/>
                    <w:lang w:eastAsia="hu-HU"/>
                  </w:rPr>
                </w:rPrChange>
              </w:rPr>
              <w:pPrChange w:id="1598" w:author="Levente Szilágyi" w:date="2019-03-14T12:02:00Z">
                <w:pPr>
                  <w:spacing w:after="0" w:line="240" w:lineRule="auto"/>
                </w:pPr>
              </w:pPrChange>
            </w:pPr>
          </w:p>
        </w:tc>
        <w:tc>
          <w:tcPr>
            <w:tcW w:w="894" w:type="dxa"/>
            <w:vMerge/>
            <w:vAlign w:val="center"/>
            <w:hideMark/>
          </w:tcPr>
          <w:p w14:paraId="020D3F3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599" w:author="Sztahura Erzsébet" w:date="2018-06-14T14:00:00Z">
                  <w:rPr>
                    <w:rFonts w:ascii="Times New Roman" w:eastAsia="Times New Roman" w:hAnsi="Times New Roman"/>
                    <w:sz w:val="16"/>
                    <w:szCs w:val="16"/>
                    <w:lang w:eastAsia="hu-HU"/>
                  </w:rPr>
                </w:rPrChange>
              </w:rPr>
              <w:pPrChange w:id="1600" w:author="Levente Szilágyi" w:date="2019-03-14T12:02:00Z">
                <w:pPr>
                  <w:spacing w:after="0" w:line="240" w:lineRule="auto"/>
                </w:pPr>
              </w:pPrChange>
            </w:pPr>
          </w:p>
        </w:tc>
        <w:tc>
          <w:tcPr>
            <w:tcW w:w="1701" w:type="dxa"/>
            <w:vMerge/>
            <w:vAlign w:val="center"/>
            <w:hideMark/>
          </w:tcPr>
          <w:p w14:paraId="513DF10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01" w:author="Sztahura Erzsébet" w:date="2018-06-14T14:00:00Z">
                  <w:rPr>
                    <w:rFonts w:ascii="Times New Roman" w:eastAsia="Times New Roman" w:hAnsi="Times New Roman"/>
                    <w:sz w:val="16"/>
                    <w:szCs w:val="16"/>
                    <w:lang w:eastAsia="hu-HU"/>
                  </w:rPr>
                </w:rPrChange>
              </w:rPr>
              <w:pPrChange w:id="1602" w:author="Levente Szilágyi" w:date="2019-03-14T12:02:00Z">
                <w:pPr>
                  <w:spacing w:after="0" w:line="240" w:lineRule="auto"/>
                </w:pPr>
              </w:pPrChange>
            </w:pPr>
          </w:p>
        </w:tc>
        <w:tc>
          <w:tcPr>
            <w:tcW w:w="1559" w:type="dxa"/>
            <w:vMerge/>
            <w:vAlign w:val="center"/>
            <w:hideMark/>
          </w:tcPr>
          <w:p w14:paraId="505546A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03" w:author="Sztahura Erzsébet" w:date="2018-06-14T14:00:00Z">
                  <w:rPr>
                    <w:rFonts w:ascii="Times New Roman" w:eastAsia="Times New Roman" w:hAnsi="Times New Roman"/>
                    <w:sz w:val="16"/>
                    <w:szCs w:val="16"/>
                    <w:lang w:eastAsia="hu-HU"/>
                  </w:rPr>
                </w:rPrChange>
              </w:rPr>
              <w:pPrChange w:id="1604" w:author="Levente Szilágyi" w:date="2019-03-14T12:02:00Z">
                <w:pPr>
                  <w:spacing w:after="0" w:line="240" w:lineRule="auto"/>
                </w:pPr>
              </w:pPrChange>
            </w:pPr>
          </w:p>
        </w:tc>
        <w:tc>
          <w:tcPr>
            <w:tcW w:w="2127" w:type="dxa"/>
            <w:shd w:val="clear" w:color="auto" w:fill="auto"/>
            <w:vAlign w:val="center"/>
            <w:hideMark/>
          </w:tcPr>
          <w:p w14:paraId="7285729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05" w:author="Sztahura Erzsébet" w:date="2018-06-14T14:00:00Z">
                  <w:rPr>
                    <w:rFonts w:ascii="Times New Roman" w:eastAsia="Times New Roman" w:hAnsi="Times New Roman"/>
                    <w:sz w:val="16"/>
                    <w:szCs w:val="16"/>
                    <w:lang w:eastAsia="hu-HU"/>
                  </w:rPr>
                </w:rPrChange>
              </w:rPr>
              <w:pPrChange w:id="160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607"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608" w:author="Sztahura Erzsébet" w:date="2018-06-14T14:00:00Z">
                  <w:rPr>
                    <w:rFonts w:ascii="Times New Roman" w:eastAsia="Times New Roman" w:hAnsi="Times New Roman"/>
                    <w:b/>
                    <w:bCs/>
                    <w:sz w:val="16"/>
                    <w:szCs w:val="16"/>
                    <w:lang w:eastAsia="hu-HU"/>
                  </w:rPr>
                </w:rPrChange>
              </w:rPr>
              <w:t xml:space="preserve">73. </w:t>
            </w:r>
            <w:proofErr w:type="spellStart"/>
            <w:r w:rsidRPr="00ED45F9">
              <w:rPr>
                <w:rFonts w:ascii="Times New Roman" w:eastAsia="Times New Roman" w:hAnsi="Times New Roman"/>
                <w:b/>
                <w:bCs/>
                <w:i/>
                <w:iCs/>
                <w:sz w:val="24"/>
                <w:szCs w:val="24"/>
                <w:lang w:eastAsia="hu-HU"/>
                <w:rPrChange w:id="1609" w:author="Sztahura Erzsébet" w:date="2018-06-14T14:00:00Z">
                  <w:rPr>
                    <w:rFonts w:ascii="Times New Roman" w:eastAsia="Times New Roman" w:hAnsi="Times New Roman"/>
                    <w:b/>
                    <w:bCs/>
                    <w:i/>
                    <w:iCs/>
                    <w:sz w:val="16"/>
                    <w:szCs w:val="16"/>
                    <w:lang w:eastAsia="hu-HU"/>
                  </w:rPr>
                </w:rPrChange>
              </w:rPr>
              <w:t>bdb</w:t>
            </w:r>
            <w:proofErr w:type="spellEnd"/>
            <w:r w:rsidRPr="00ED45F9">
              <w:rPr>
                <w:rFonts w:ascii="Times New Roman" w:eastAsia="Times New Roman" w:hAnsi="Times New Roman"/>
                <w:b/>
                <w:bCs/>
                <w:i/>
                <w:iCs/>
                <w:sz w:val="24"/>
                <w:szCs w:val="24"/>
                <w:lang w:eastAsia="hu-HU"/>
                <w:rPrChange w:id="1610"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611" w:author="Sztahura Erzsébet" w:date="2018-06-14T14:00:00Z">
                  <w:rPr>
                    <w:rFonts w:ascii="Times New Roman" w:eastAsia="Times New Roman" w:hAnsi="Times New Roman"/>
                    <w:sz w:val="16"/>
                    <w:szCs w:val="16"/>
                    <w:lang w:eastAsia="hu-HU"/>
                  </w:rPr>
                </w:rPrChange>
              </w:rPr>
              <w:t>Az őszi káposztarepce részarány mértéke nem éri el az 5%-ot</w:t>
            </w:r>
          </w:p>
        </w:tc>
        <w:tc>
          <w:tcPr>
            <w:tcW w:w="1559" w:type="dxa"/>
            <w:shd w:val="clear" w:color="auto" w:fill="auto"/>
            <w:vAlign w:val="center"/>
            <w:hideMark/>
          </w:tcPr>
          <w:p w14:paraId="04896AC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12" w:author="Sztahura Erzsébet" w:date="2018-06-14T14:00:00Z">
                  <w:rPr>
                    <w:rFonts w:ascii="Times New Roman" w:eastAsia="Times New Roman" w:hAnsi="Times New Roman"/>
                    <w:sz w:val="16"/>
                    <w:szCs w:val="16"/>
                    <w:lang w:eastAsia="hu-HU"/>
                  </w:rPr>
                </w:rPrChange>
              </w:rPr>
              <w:pPrChange w:id="161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614" w:author="Sztahura Erzsébet" w:date="2018-06-14T14:00:00Z">
                  <w:rPr>
                    <w:rFonts w:ascii="Times New Roman" w:eastAsia="Times New Roman" w:hAnsi="Times New Roman"/>
                    <w:sz w:val="16"/>
                    <w:szCs w:val="16"/>
                    <w:lang w:eastAsia="hu-HU"/>
                  </w:rPr>
                </w:rPrChange>
              </w:rPr>
              <w:t>S8</w:t>
            </w:r>
          </w:p>
        </w:tc>
        <w:tc>
          <w:tcPr>
            <w:tcW w:w="1843" w:type="dxa"/>
            <w:shd w:val="clear" w:color="auto" w:fill="auto"/>
            <w:vAlign w:val="center"/>
            <w:hideMark/>
          </w:tcPr>
          <w:p w14:paraId="26D284C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15" w:author="Sztahura Erzsébet" w:date="2018-06-14T14:00:00Z">
                  <w:rPr>
                    <w:rFonts w:ascii="Times New Roman" w:eastAsia="Times New Roman" w:hAnsi="Times New Roman"/>
                    <w:sz w:val="16"/>
                    <w:szCs w:val="16"/>
                    <w:lang w:eastAsia="hu-HU"/>
                  </w:rPr>
                </w:rPrChange>
              </w:rPr>
              <w:pPrChange w:id="161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617" w:author="Sztahura Erzsébet" w:date="2018-06-14T14:00:00Z">
                  <w:rPr>
                    <w:rFonts w:ascii="Times New Roman" w:eastAsia="Times New Roman" w:hAnsi="Times New Roman"/>
                    <w:sz w:val="16"/>
                    <w:szCs w:val="16"/>
                    <w:lang w:eastAsia="hu-HU"/>
                  </w:rPr>
                </w:rPrChange>
              </w:rPr>
              <w:t>-</w:t>
            </w:r>
          </w:p>
        </w:tc>
      </w:tr>
      <w:tr w:rsidR="00700CD9" w:rsidRPr="00ED45F9" w14:paraId="2609DF15" w14:textId="77777777" w:rsidTr="00857C03">
        <w:trPr>
          <w:gridAfter w:val="1"/>
          <w:wAfter w:w="81" w:type="dxa"/>
          <w:trHeight w:val="900"/>
        </w:trPr>
        <w:tc>
          <w:tcPr>
            <w:tcW w:w="1008" w:type="dxa"/>
            <w:vMerge/>
            <w:vAlign w:val="center"/>
            <w:hideMark/>
          </w:tcPr>
          <w:p w14:paraId="083E092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18" w:author="Sztahura Erzsébet" w:date="2018-06-14T14:00:00Z">
                  <w:rPr>
                    <w:rFonts w:ascii="Times New Roman" w:eastAsia="Times New Roman" w:hAnsi="Times New Roman"/>
                    <w:sz w:val="16"/>
                    <w:szCs w:val="16"/>
                    <w:lang w:eastAsia="hu-HU"/>
                  </w:rPr>
                </w:rPrChange>
              </w:rPr>
              <w:pPrChange w:id="1619" w:author="Levente Szilágyi" w:date="2019-03-14T12:02:00Z">
                <w:pPr>
                  <w:spacing w:after="0" w:line="240" w:lineRule="auto"/>
                </w:pPr>
              </w:pPrChange>
            </w:pPr>
          </w:p>
        </w:tc>
        <w:tc>
          <w:tcPr>
            <w:tcW w:w="2126" w:type="dxa"/>
            <w:vMerge/>
            <w:vAlign w:val="center"/>
            <w:hideMark/>
          </w:tcPr>
          <w:p w14:paraId="4EF2DCB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20" w:author="Sztahura Erzsébet" w:date="2018-06-14T14:00:00Z">
                  <w:rPr>
                    <w:rFonts w:ascii="Times New Roman" w:eastAsia="Times New Roman" w:hAnsi="Times New Roman"/>
                    <w:sz w:val="16"/>
                    <w:szCs w:val="16"/>
                    <w:lang w:eastAsia="hu-HU"/>
                  </w:rPr>
                </w:rPrChange>
              </w:rPr>
              <w:pPrChange w:id="1621" w:author="Levente Szilágyi" w:date="2019-03-14T12:02:00Z">
                <w:pPr>
                  <w:spacing w:after="0" w:line="240" w:lineRule="auto"/>
                </w:pPr>
              </w:pPrChange>
            </w:pPr>
          </w:p>
        </w:tc>
        <w:tc>
          <w:tcPr>
            <w:tcW w:w="2366" w:type="dxa"/>
            <w:vMerge/>
            <w:vAlign w:val="center"/>
            <w:hideMark/>
          </w:tcPr>
          <w:p w14:paraId="560B0CE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22" w:author="Sztahura Erzsébet" w:date="2018-06-14T14:00:00Z">
                  <w:rPr>
                    <w:rFonts w:ascii="Times New Roman" w:eastAsia="Times New Roman" w:hAnsi="Times New Roman"/>
                    <w:sz w:val="16"/>
                    <w:szCs w:val="16"/>
                    <w:lang w:eastAsia="hu-HU"/>
                  </w:rPr>
                </w:rPrChange>
              </w:rPr>
              <w:pPrChange w:id="1623" w:author="Levente Szilágyi" w:date="2019-03-14T12:02:00Z">
                <w:pPr>
                  <w:spacing w:after="0" w:line="240" w:lineRule="auto"/>
                </w:pPr>
              </w:pPrChange>
            </w:pPr>
          </w:p>
        </w:tc>
        <w:tc>
          <w:tcPr>
            <w:tcW w:w="894" w:type="dxa"/>
            <w:vMerge/>
            <w:vAlign w:val="center"/>
            <w:hideMark/>
          </w:tcPr>
          <w:p w14:paraId="00FA2C3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24" w:author="Sztahura Erzsébet" w:date="2018-06-14T14:00:00Z">
                  <w:rPr>
                    <w:rFonts w:ascii="Times New Roman" w:eastAsia="Times New Roman" w:hAnsi="Times New Roman"/>
                    <w:sz w:val="16"/>
                    <w:szCs w:val="16"/>
                    <w:lang w:eastAsia="hu-HU"/>
                  </w:rPr>
                </w:rPrChange>
              </w:rPr>
              <w:pPrChange w:id="1625" w:author="Levente Szilágyi" w:date="2019-03-14T12:02:00Z">
                <w:pPr>
                  <w:spacing w:after="0" w:line="240" w:lineRule="auto"/>
                </w:pPr>
              </w:pPrChange>
            </w:pPr>
          </w:p>
        </w:tc>
        <w:tc>
          <w:tcPr>
            <w:tcW w:w="1701" w:type="dxa"/>
            <w:vMerge/>
            <w:vAlign w:val="center"/>
            <w:hideMark/>
          </w:tcPr>
          <w:p w14:paraId="187F2C5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26" w:author="Sztahura Erzsébet" w:date="2018-06-14T14:00:00Z">
                  <w:rPr>
                    <w:rFonts w:ascii="Times New Roman" w:eastAsia="Times New Roman" w:hAnsi="Times New Roman"/>
                    <w:sz w:val="16"/>
                    <w:szCs w:val="16"/>
                    <w:lang w:eastAsia="hu-HU"/>
                  </w:rPr>
                </w:rPrChange>
              </w:rPr>
              <w:pPrChange w:id="1627" w:author="Levente Szilágyi" w:date="2019-03-14T12:02:00Z">
                <w:pPr>
                  <w:spacing w:after="0" w:line="240" w:lineRule="auto"/>
                </w:pPr>
              </w:pPrChange>
            </w:pPr>
          </w:p>
        </w:tc>
        <w:tc>
          <w:tcPr>
            <w:tcW w:w="1559" w:type="dxa"/>
            <w:vMerge/>
            <w:vAlign w:val="center"/>
            <w:hideMark/>
          </w:tcPr>
          <w:p w14:paraId="61D426A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28" w:author="Sztahura Erzsébet" w:date="2018-06-14T14:00:00Z">
                  <w:rPr>
                    <w:rFonts w:ascii="Times New Roman" w:eastAsia="Times New Roman" w:hAnsi="Times New Roman"/>
                    <w:sz w:val="16"/>
                    <w:szCs w:val="16"/>
                    <w:lang w:eastAsia="hu-HU"/>
                  </w:rPr>
                </w:rPrChange>
              </w:rPr>
              <w:pPrChange w:id="1629" w:author="Levente Szilágyi" w:date="2019-03-14T12:02:00Z">
                <w:pPr>
                  <w:spacing w:after="0" w:line="240" w:lineRule="auto"/>
                </w:pPr>
              </w:pPrChange>
            </w:pPr>
          </w:p>
        </w:tc>
        <w:tc>
          <w:tcPr>
            <w:tcW w:w="2127" w:type="dxa"/>
            <w:shd w:val="clear" w:color="auto" w:fill="auto"/>
            <w:vAlign w:val="center"/>
            <w:hideMark/>
          </w:tcPr>
          <w:p w14:paraId="22DC748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30" w:author="Sztahura Erzsébet" w:date="2018-06-14T14:00:00Z">
                  <w:rPr>
                    <w:rFonts w:ascii="Times New Roman" w:eastAsia="Times New Roman" w:hAnsi="Times New Roman"/>
                    <w:sz w:val="16"/>
                    <w:szCs w:val="16"/>
                    <w:lang w:eastAsia="hu-HU"/>
                  </w:rPr>
                </w:rPrChange>
              </w:rPr>
              <w:pPrChange w:id="163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632"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633" w:author="Sztahura Erzsébet" w:date="2018-06-14T14:00:00Z">
                  <w:rPr>
                    <w:rFonts w:ascii="Times New Roman" w:eastAsia="Times New Roman" w:hAnsi="Times New Roman"/>
                    <w:b/>
                    <w:bCs/>
                    <w:sz w:val="16"/>
                    <w:szCs w:val="16"/>
                    <w:lang w:eastAsia="hu-HU"/>
                  </w:rPr>
                </w:rPrChange>
              </w:rPr>
              <w:t xml:space="preserve">73. </w:t>
            </w:r>
            <w:proofErr w:type="spellStart"/>
            <w:r w:rsidRPr="00ED45F9">
              <w:rPr>
                <w:rFonts w:ascii="Times New Roman" w:eastAsia="Times New Roman" w:hAnsi="Times New Roman"/>
                <w:b/>
                <w:bCs/>
                <w:i/>
                <w:iCs/>
                <w:sz w:val="24"/>
                <w:szCs w:val="24"/>
                <w:lang w:eastAsia="hu-HU"/>
                <w:rPrChange w:id="1634" w:author="Sztahura Erzsébet" w:date="2018-06-14T14:00:00Z">
                  <w:rPr>
                    <w:rFonts w:ascii="Times New Roman" w:eastAsia="Times New Roman" w:hAnsi="Times New Roman"/>
                    <w:b/>
                    <w:bCs/>
                    <w:i/>
                    <w:iCs/>
                    <w:sz w:val="16"/>
                    <w:szCs w:val="16"/>
                    <w:lang w:eastAsia="hu-HU"/>
                  </w:rPr>
                </w:rPrChange>
              </w:rPr>
              <w:t>bea</w:t>
            </w:r>
            <w:proofErr w:type="spellEnd"/>
            <w:r w:rsidRPr="00ED45F9">
              <w:rPr>
                <w:rFonts w:ascii="Times New Roman" w:eastAsia="Times New Roman" w:hAnsi="Times New Roman"/>
                <w:b/>
                <w:bCs/>
                <w:i/>
                <w:iCs/>
                <w:sz w:val="24"/>
                <w:szCs w:val="24"/>
                <w:lang w:eastAsia="hu-HU"/>
                <w:rPrChange w:id="1635"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636" w:author="Sztahura Erzsébet" w:date="2018-06-14T14:00:00Z">
                  <w:rPr>
                    <w:rFonts w:ascii="Times New Roman" w:eastAsia="Times New Roman" w:hAnsi="Times New Roman"/>
                    <w:sz w:val="16"/>
                    <w:szCs w:val="16"/>
                    <w:lang w:eastAsia="hu-HU"/>
                  </w:rPr>
                </w:rPrChange>
              </w:rPr>
              <w:t>Az egyéb kultúra részarány mértéke 20 és 25 % közötti</w:t>
            </w:r>
          </w:p>
        </w:tc>
        <w:tc>
          <w:tcPr>
            <w:tcW w:w="1559" w:type="dxa"/>
            <w:shd w:val="clear" w:color="auto" w:fill="auto"/>
            <w:vAlign w:val="center"/>
            <w:hideMark/>
          </w:tcPr>
          <w:p w14:paraId="7E6E5D1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37" w:author="Sztahura Erzsébet" w:date="2018-06-14T14:00:00Z">
                  <w:rPr>
                    <w:rFonts w:ascii="Times New Roman" w:eastAsia="Times New Roman" w:hAnsi="Times New Roman"/>
                    <w:sz w:val="16"/>
                    <w:szCs w:val="16"/>
                    <w:lang w:eastAsia="hu-HU"/>
                  </w:rPr>
                </w:rPrChange>
              </w:rPr>
              <w:pPrChange w:id="163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639" w:author="Sztahura Erzsébet" w:date="2018-06-14T14:00:00Z">
                  <w:rPr>
                    <w:rFonts w:ascii="Times New Roman" w:eastAsia="Times New Roman" w:hAnsi="Times New Roman"/>
                    <w:sz w:val="16"/>
                    <w:szCs w:val="16"/>
                    <w:lang w:eastAsia="hu-HU"/>
                  </w:rPr>
                </w:rPrChange>
              </w:rPr>
              <w:t xml:space="preserve"> S7</w:t>
            </w:r>
          </w:p>
        </w:tc>
        <w:tc>
          <w:tcPr>
            <w:tcW w:w="1843" w:type="dxa"/>
            <w:shd w:val="clear" w:color="auto" w:fill="auto"/>
            <w:vAlign w:val="center"/>
            <w:hideMark/>
          </w:tcPr>
          <w:p w14:paraId="6AF7231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40" w:author="Sztahura Erzsébet" w:date="2018-06-14T14:00:00Z">
                  <w:rPr>
                    <w:rFonts w:ascii="Times New Roman" w:eastAsia="Times New Roman" w:hAnsi="Times New Roman"/>
                    <w:sz w:val="16"/>
                    <w:szCs w:val="16"/>
                    <w:lang w:eastAsia="hu-HU"/>
                  </w:rPr>
                </w:rPrChange>
              </w:rPr>
              <w:pPrChange w:id="164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642" w:author="Sztahura Erzsébet" w:date="2018-06-14T14:00:00Z">
                  <w:rPr>
                    <w:rFonts w:ascii="Times New Roman" w:eastAsia="Times New Roman" w:hAnsi="Times New Roman"/>
                    <w:sz w:val="16"/>
                    <w:szCs w:val="16"/>
                    <w:lang w:eastAsia="hu-HU"/>
                  </w:rPr>
                </w:rPrChange>
              </w:rPr>
              <w:t>-</w:t>
            </w:r>
          </w:p>
        </w:tc>
      </w:tr>
      <w:tr w:rsidR="00700CD9" w:rsidRPr="00ED45F9" w14:paraId="35B71BAA" w14:textId="77777777" w:rsidTr="00857C03">
        <w:trPr>
          <w:gridAfter w:val="1"/>
          <w:wAfter w:w="81" w:type="dxa"/>
          <w:trHeight w:val="675"/>
        </w:trPr>
        <w:tc>
          <w:tcPr>
            <w:tcW w:w="1008" w:type="dxa"/>
            <w:vMerge/>
            <w:vAlign w:val="center"/>
            <w:hideMark/>
          </w:tcPr>
          <w:p w14:paraId="63BFE53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43" w:author="Sztahura Erzsébet" w:date="2018-06-14T14:00:00Z">
                  <w:rPr>
                    <w:rFonts w:ascii="Times New Roman" w:eastAsia="Times New Roman" w:hAnsi="Times New Roman"/>
                    <w:sz w:val="16"/>
                    <w:szCs w:val="16"/>
                    <w:lang w:eastAsia="hu-HU"/>
                  </w:rPr>
                </w:rPrChange>
              </w:rPr>
              <w:pPrChange w:id="1644" w:author="Levente Szilágyi" w:date="2019-03-14T12:02:00Z">
                <w:pPr>
                  <w:spacing w:after="0" w:line="240" w:lineRule="auto"/>
                </w:pPr>
              </w:pPrChange>
            </w:pPr>
          </w:p>
        </w:tc>
        <w:tc>
          <w:tcPr>
            <w:tcW w:w="2126" w:type="dxa"/>
            <w:vMerge/>
            <w:vAlign w:val="center"/>
            <w:hideMark/>
          </w:tcPr>
          <w:p w14:paraId="53CA79B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45" w:author="Sztahura Erzsébet" w:date="2018-06-14T14:00:00Z">
                  <w:rPr>
                    <w:rFonts w:ascii="Times New Roman" w:eastAsia="Times New Roman" w:hAnsi="Times New Roman"/>
                    <w:sz w:val="16"/>
                    <w:szCs w:val="16"/>
                    <w:lang w:eastAsia="hu-HU"/>
                  </w:rPr>
                </w:rPrChange>
              </w:rPr>
              <w:pPrChange w:id="1646" w:author="Levente Szilágyi" w:date="2019-03-14T12:02:00Z">
                <w:pPr>
                  <w:spacing w:after="0" w:line="240" w:lineRule="auto"/>
                </w:pPr>
              </w:pPrChange>
            </w:pPr>
          </w:p>
        </w:tc>
        <w:tc>
          <w:tcPr>
            <w:tcW w:w="2366" w:type="dxa"/>
            <w:vMerge/>
            <w:vAlign w:val="center"/>
            <w:hideMark/>
          </w:tcPr>
          <w:p w14:paraId="19ABC3B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47" w:author="Sztahura Erzsébet" w:date="2018-06-14T14:00:00Z">
                  <w:rPr>
                    <w:rFonts w:ascii="Times New Roman" w:eastAsia="Times New Roman" w:hAnsi="Times New Roman"/>
                    <w:sz w:val="16"/>
                    <w:szCs w:val="16"/>
                    <w:lang w:eastAsia="hu-HU"/>
                  </w:rPr>
                </w:rPrChange>
              </w:rPr>
              <w:pPrChange w:id="1648" w:author="Levente Szilágyi" w:date="2019-03-14T12:02:00Z">
                <w:pPr>
                  <w:spacing w:after="0" w:line="240" w:lineRule="auto"/>
                </w:pPr>
              </w:pPrChange>
            </w:pPr>
          </w:p>
        </w:tc>
        <w:tc>
          <w:tcPr>
            <w:tcW w:w="894" w:type="dxa"/>
            <w:vMerge/>
            <w:vAlign w:val="center"/>
            <w:hideMark/>
          </w:tcPr>
          <w:p w14:paraId="6D80D8D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49" w:author="Sztahura Erzsébet" w:date="2018-06-14T14:00:00Z">
                  <w:rPr>
                    <w:rFonts w:ascii="Times New Roman" w:eastAsia="Times New Roman" w:hAnsi="Times New Roman"/>
                    <w:sz w:val="16"/>
                    <w:szCs w:val="16"/>
                    <w:lang w:eastAsia="hu-HU"/>
                  </w:rPr>
                </w:rPrChange>
              </w:rPr>
              <w:pPrChange w:id="1650" w:author="Levente Szilágyi" w:date="2019-03-14T12:02:00Z">
                <w:pPr>
                  <w:spacing w:after="0" w:line="240" w:lineRule="auto"/>
                </w:pPr>
              </w:pPrChange>
            </w:pPr>
          </w:p>
        </w:tc>
        <w:tc>
          <w:tcPr>
            <w:tcW w:w="1701" w:type="dxa"/>
            <w:vMerge/>
            <w:vAlign w:val="center"/>
            <w:hideMark/>
          </w:tcPr>
          <w:p w14:paraId="030C80C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51" w:author="Sztahura Erzsébet" w:date="2018-06-14T14:00:00Z">
                  <w:rPr>
                    <w:rFonts w:ascii="Times New Roman" w:eastAsia="Times New Roman" w:hAnsi="Times New Roman"/>
                    <w:sz w:val="16"/>
                    <w:szCs w:val="16"/>
                    <w:lang w:eastAsia="hu-HU"/>
                  </w:rPr>
                </w:rPrChange>
              </w:rPr>
              <w:pPrChange w:id="1652" w:author="Levente Szilágyi" w:date="2019-03-14T12:02:00Z">
                <w:pPr>
                  <w:spacing w:after="0" w:line="240" w:lineRule="auto"/>
                </w:pPr>
              </w:pPrChange>
            </w:pPr>
          </w:p>
        </w:tc>
        <w:tc>
          <w:tcPr>
            <w:tcW w:w="1559" w:type="dxa"/>
            <w:vMerge/>
            <w:vAlign w:val="center"/>
            <w:hideMark/>
          </w:tcPr>
          <w:p w14:paraId="11B470A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53" w:author="Sztahura Erzsébet" w:date="2018-06-14T14:00:00Z">
                  <w:rPr>
                    <w:rFonts w:ascii="Times New Roman" w:eastAsia="Times New Roman" w:hAnsi="Times New Roman"/>
                    <w:sz w:val="16"/>
                    <w:szCs w:val="16"/>
                    <w:lang w:eastAsia="hu-HU"/>
                  </w:rPr>
                </w:rPrChange>
              </w:rPr>
              <w:pPrChange w:id="1654" w:author="Levente Szilágyi" w:date="2019-03-14T12:02:00Z">
                <w:pPr>
                  <w:spacing w:after="0" w:line="240" w:lineRule="auto"/>
                </w:pPr>
              </w:pPrChange>
            </w:pPr>
          </w:p>
        </w:tc>
        <w:tc>
          <w:tcPr>
            <w:tcW w:w="2127" w:type="dxa"/>
            <w:shd w:val="clear" w:color="auto" w:fill="auto"/>
            <w:vAlign w:val="center"/>
            <w:hideMark/>
          </w:tcPr>
          <w:p w14:paraId="5252E99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55" w:author="Sztahura Erzsébet" w:date="2018-06-14T14:00:00Z">
                  <w:rPr>
                    <w:rFonts w:ascii="Times New Roman" w:eastAsia="Times New Roman" w:hAnsi="Times New Roman"/>
                    <w:sz w:val="16"/>
                    <w:szCs w:val="16"/>
                    <w:lang w:eastAsia="hu-HU"/>
                  </w:rPr>
                </w:rPrChange>
              </w:rPr>
              <w:pPrChange w:id="165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657"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658" w:author="Sztahura Erzsébet" w:date="2018-06-14T14:00:00Z">
                  <w:rPr>
                    <w:rFonts w:ascii="Times New Roman" w:eastAsia="Times New Roman" w:hAnsi="Times New Roman"/>
                    <w:b/>
                    <w:bCs/>
                    <w:sz w:val="16"/>
                    <w:szCs w:val="16"/>
                    <w:lang w:eastAsia="hu-HU"/>
                  </w:rPr>
                </w:rPrChange>
              </w:rPr>
              <w:t xml:space="preserve">73. </w:t>
            </w:r>
            <w:r w:rsidRPr="00ED45F9">
              <w:rPr>
                <w:rFonts w:ascii="Times New Roman" w:eastAsia="Times New Roman" w:hAnsi="Times New Roman"/>
                <w:b/>
                <w:bCs/>
                <w:i/>
                <w:iCs/>
                <w:sz w:val="24"/>
                <w:szCs w:val="24"/>
                <w:lang w:eastAsia="hu-HU"/>
                <w:rPrChange w:id="1659" w:author="Sztahura Erzsébet" w:date="2018-06-14T14:00:00Z">
                  <w:rPr>
                    <w:rFonts w:ascii="Times New Roman" w:eastAsia="Times New Roman" w:hAnsi="Times New Roman"/>
                    <w:b/>
                    <w:bCs/>
                    <w:i/>
                    <w:iCs/>
                    <w:sz w:val="16"/>
                    <w:szCs w:val="16"/>
                    <w:lang w:eastAsia="hu-HU"/>
                  </w:rPr>
                </w:rPrChange>
              </w:rPr>
              <w:t xml:space="preserve"> </w:t>
            </w:r>
            <w:proofErr w:type="spellStart"/>
            <w:r w:rsidRPr="00ED45F9">
              <w:rPr>
                <w:rFonts w:ascii="Times New Roman" w:eastAsia="Times New Roman" w:hAnsi="Times New Roman"/>
                <w:b/>
                <w:bCs/>
                <w:i/>
                <w:iCs/>
                <w:sz w:val="24"/>
                <w:szCs w:val="24"/>
                <w:lang w:eastAsia="hu-HU"/>
                <w:rPrChange w:id="1660" w:author="Sztahura Erzsébet" w:date="2018-06-14T14:00:00Z">
                  <w:rPr>
                    <w:rFonts w:ascii="Times New Roman" w:eastAsia="Times New Roman" w:hAnsi="Times New Roman"/>
                    <w:b/>
                    <w:bCs/>
                    <w:i/>
                    <w:iCs/>
                    <w:sz w:val="16"/>
                    <w:szCs w:val="16"/>
                    <w:lang w:eastAsia="hu-HU"/>
                  </w:rPr>
                </w:rPrChange>
              </w:rPr>
              <w:t>beb</w:t>
            </w:r>
            <w:proofErr w:type="spellEnd"/>
            <w:r w:rsidRPr="00ED45F9">
              <w:rPr>
                <w:rFonts w:ascii="Times New Roman" w:eastAsia="Times New Roman" w:hAnsi="Times New Roman"/>
                <w:b/>
                <w:bCs/>
                <w:i/>
                <w:iCs/>
                <w:sz w:val="24"/>
                <w:szCs w:val="24"/>
                <w:lang w:eastAsia="hu-HU"/>
                <w:rPrChange w:id="1661"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662" w:author="Sztahura Erzsébet" w:date="2018-06-14T14:00:00Z">
                  <w:rPr>
                    <w:rFonts w:ascii="Times New Roman" w:eastAsia="Times New Roman" w:hAnsi="Times New Roman"/>
                    <w:sz w:val="16"/>
                    <w:szCs w:val="16"/>
                    <w:lang w:eastAsia="hu-HU"/>
                  </w:rPr>
                </w:rPrChange>
              </w:rPr>
              <w:t>Az egyéb kultúra részarány mértéke 25% feletti</w:t>
            </w:r>
          </w:p>
        </w:tc>
        <w:tc>
          <w:tcPr>
            <w:tcW w:w="1559" w:type="dxa"/>
            <w:shd w:val="clear" w:color="auto" w:fill="auto"/>
            <w:vAlign w:val="center"/>
            <w:hideMark/>
          </w:tcPr>
          <w:p w14:paraId="51D87A2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63" w:author="Sztahura Erzsébet" w:date="2018-06-14T14:00:00Z">
                  <w:rPr>
                    <w:rFonts w:ascii="Times New Roman" w:eastAsia="Times New Roman" w:hAnsi="Times New Roman"/>
                    <w:sz w:val="16"/>
                    <w:szCs w:val="16"/>
                    <w:lang w:eastAsia="hu-HU"/>
                  </w:rPr>
                </w:rPrChange>
              </w:rPr>
              <w:pPrChange w:id="166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665" w:author="Sztahura Erzsébet" w:date="2018-06-14T14:00:00Z">
                  <w:rPr>
                    <w:rFonts w:ascii="Times New Roman" w:eastAsia="Times New Roman" w:hAnsi="Times New Roman"/>
                    <w:sz w:val="16"/>
                    <w:szCs w:val="16"/>
                    <w:lang w:eastAsia="hu-HU"/>
                  </w:rPr>
                </w:rPrChange>
              </w:rPr>
              <w:t xml:space="preserve"> S8</w:t>
            </w:r>
          </w:p>
        </w:tc>
        <w:tc>
          <w:tcPr>
            <w:tcW w:w="1843" w:type="dxa"/>
            <w:shd w:val="clear" w:color="auto" w:fill="auto"/>
            <w:vAlign w:val="center"/>
            <w:hideMark/>
          </w:tcPr>
          <w:p w14:paraId="78D2453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66" w:author="Sztahura Erzsébet" w:date="2018-06-14T14:00:00Z">
                  <w:rPr>
                    <w:rFonts w:ascii="Times New Roman" w:eastAsia="Times New Roman" w:hAnsi="Times New Roman"/>
                    <w:sz w:val="16"/>
                    <w:szCs w:val="16"/>
                    <w:lang w:eastAsia="hu-HU"/>
                  </w:rPr>
                </w:rPrChange>
              </w:rPr>
              <w:pPrChange w:id="166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668" w:author="Sztahura Erzsébet" w:date="2018-06-14T14:00:00Z">
                  <w:rPr>
                    <w:rFonts w:ascii="Times New Roman" w:eastAsia="Times New Roman" w:hAnsi="Times New Roman"/>
                    <w:sz w:val="16"/>
                    <w:szCs w:val="16"/>
                    <w:lang w:eastAsia="hu-HU"/>
                  </w:rPr>
                </w:rPrChange>
              </w:rPr>
              <w:t>-</w:t>
            </w:r>
          </w:p>
        </w:tc>
      </w:tr>
      <w:tr w:rsidR="00700CD9" w:rsidRPr="00ED45F9" w14:paraId="7726E741" w14:textId="77777777" w:rsidTr="00857C03">
        <w:trPr>
          <w:gridAfter w:val="1"/>
          <w:wAfter w:w="81" w:type="dxa"/>
          <w:trHeight w:val="1338"/>
        </w:trPr>
        <w:tc>
          <w:tcPr>
            <w:tcW w:w="1008" w:type="dxa"/>
            <w:shd w:val="clear" w:color="auto" w:fill="auto"/>
            <w:vAlign w:val="center"/>
            <w:hideMark/>
          </w:tcPr>
          <w:p w14:paraId="4CAD0ED1"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669"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79</w:t>
            </w:r>
          </w:p>
        </w:tc>
        <w:tc>
          <w:tcPr>
            <w:tcW w:w="2126" w:type="dxa"/>
            <w:shd w:val="clear" w:color="auto" w:fill="auto"/>
            <w:vAlign w:val="center"/>
            <w:hideMark/>
          </w:tcPr>
          <w:p w14:paraId="261E3B66"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670"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V</w:t>
            </w:r>
          </w:p>
        </w:tc>
        <w:tc>
          <w:tcPr>
            <w:tcW w:w="2366" w:type="dxa"/>
            <w:shd w:val="clear" w:color="auto" w:fill="auto"/>
            <w:vAlign w:val="center"/>
            <w:hideMark/>
          </w:tcPr>
          <w:p w14:paraId="70D978DD"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671"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A támogatásba vont teljes területen - az évelő szántóföldi kultúrák és zöldugar kivételével - a táblák maximális mérete 5 ha.</w:t>
            </w:r>
          </w:p>
        </w:tc>
        <w:tc>
          <w:tcPr>
            <w:tcW w:w="894" w:type="dxa"/>
            <w:shd w:val="clear" w:color="auto" w:fill="auto"/>
            <w:noWrap/>
            <w:vAlign w:val="center"/>
            <w:hideMark/>
          </w:tcPr>
          <w:p w14:paraId="61FEBB0E"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672"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évente</w:t>
            </w:r>
          </w:p>
        </w:tc>
        <w:tc>
          <w:tcPr>
            <w:tcW w:w="1701" w:type="dxa"/>
            <w:shd w:val="clear" w:color="auto" w:fill="auto"/>
            <w:noWrap/>
            <w:vAlign w:val="center"/>
            <w:hideMark/>
          </w:tcPr>
          <w:p w14:paraId="045B0332"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673"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tábla</w:t>
            </w:r>
          </w:p>
        </w:tc>
        <w:tc>
          <w:tcPr>
            <w:tcW w:w="3686" w:type="dxa"/>
            <w:gridSpan w:val="2"/>
            <w:shd w:val="clear" w:color="auto" w:fill="auto"/>
            <w:noWrap/>
            <w:vAlign w:val="center"/>
            <w:hideMark/>
          </w:tcPr>
          <w:p w14:paraId="3296595A"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674"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79.)</w:t>
            </w:r>
            <w:r w:rsidRPr="0030459F">
              <w:rPr>
                <w:rFonts w:ascii="Times New Roman" w:eastAsia="Times New Roman" w:hAnsi="Times New Roman"/>
                <w:sz w:val="24"/>
                <w:szCs w:val="24"/>
                <w:lang w:eastAsia="hu-HU"/>
              </w:rPr>
              <w:t xml:space="preserve"> a tábla területe meghaladja az 5 ha-t</w:t>
            </w:r>
          </w:p>
        </w:tc>
        <w:tc>
          <w:tcPr>
            <w:tcW w:w="3402" w:type="dxa"/>
            <w:gridSpan w:val="2"/>
            <w:shd w:val="clear" w:color="auto" w:fill="auto"/>
            <w:vAlign w:val="center"/>
            <w:hideMark/>
          </w:tcPr>
          <w:p w14:paraId="4CEE9069"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675"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A tematikus előíráscsoportra vonatkozó meg nem felelés általános jogkövetkezményei résznél található. </w:t>
            </w:r>
          </w:p>
        </w:tc>
      </w:tr>
      <w:tr w:rsidR="00700CD9" w:rsidRPr="00ED45F9" w14:paraId="2CF3078B" w14:textId="77777777" w:rsidTr="00857C03">
        <w:trPr>
          <w:trHeight w:val="1542"/>
        </w:trPr>
        <w:tc>
          <w:tcPr>
            <w:tcW w:w="1008" w:type="dxa"/>
            <w:vMerge w:val="restart"/>
            <w:shd w:val="clear" w:color="auto" w:fill="auto"/>
            <w:vAlign w:val="center"/>
            <w:hideMark/>
          </w:tcPr>
          <w:p w14:paraId="2A82A406"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676"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82</w:t>
            </w:r>
          </w:p>
        </w:tc>
        <w:tc>
          <w:tcPr>
            <w:tcW w:w="2126" w:type="dxa"/>
            <w:vMerge w:val="restart"/>
            <w:shd w:val="clear" w:color="auto" w:fill="auto"/>
            <w:vAlign w:val="center"/>
            <w:hideMark/>
          </w:tcPr>
          <w:p w14:paraId="70DB33F2"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677"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V</w:t>
            </w:r>
          </w:p>
        </w:tc>
        <w:tc>
          <w:tcPr>
            <w:tcW w:w="2366" w:type="dxa"/>
            <w:vMerge w:val="restart"/>
            <w:shd w:val="clear" w:color="auto" w:fill="auto"/>
            <w:vAlign w:val="center"/>
            <w:hideMark/>
          </w:tcPr>
          <w:p w14:paraId="2464CCD7"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678"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Növényvédőszer mentes tartós zöldugar/méhlegelő szegély fenntartása a bevitt terület kerületének legalább 25 %-án legalább 3 évig, legalább 3 m szélességben.</w:t>
            </w:r>
          </w:p>
        </w:tc>
        <w:tc>
          <w:tcPr>
            <w:tcW w:w="894" w:type="dxa"/>
            <w:shd w:val="clear" w:color="auto" w:fill="auto"/>
            <w:vAlign w:val="center"/>
            <w:hideMark/>
          </w:tcPr>
          <w:p w14:paraId="4A132CBF"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679"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évente</w:t>
            </w:r>
          </w:p>
        </w:tc>
        <w:tc>
          <w:tcPr>
            <w:tcW w:w="1701" w:type="dxa"/>
            <w:vMerge w:val="restart"/>
            <w:shd w:val="clear" w:color="auto" w:fill="auto"/>
            <w:vAlign w:val="center"/>
            <w:hideMark/>
          </w:tcPr>
          <w:p w14:paraId="5CA870A7"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680"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kötelezettségvállassal érintett egybefüggő területek összterülete</w:t>
            </w:r>
          </w:p>
        </w:tc>
        <w:tc>
          <w:tcPr>
            <w:tcW w:w="3686" w:type="dxa"/>
            <w:gridSpan w:val="2"/>
            <w:shd w:val="clear" w:color="auto" w:fill="auto"/>
            <w:vAlign w:val="center"/>
            <w:hideMark/>
          </w:tcPr>
          <w:p w14:paraId="44F6ABA2"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681"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82.</w:t>
            </w:r>
            <w:r w:rsidRPr="0030459F">
              <w:rPr>
                <w:rFonts w:ascii="Times New Roman" w:eastAsia="Times New Roman" w:hAnsi="Times New Roman"/>
                <w:b/>
                <w:bCs/>
                <w:i/>
                <w:iCs/>
                <w:sz w:val="24"/>
                <w:szCs w:val="24"/>
                <w:lang w:eastAsia="hu-HU"/>
              </w:rPr>
              <w:t xml:space="preserve"> a</w:t>
            </w:r>
            <w:r w:rsidRPr="0030459F">
              <w:rPr>
                <w:rFonts w:ascii="Times New Roman" w:eastAsia="Times New Roman" w:hAnsi="Times New Roman"/>
                <w:b/>
                <w:bCs/>
                <w:sz w:val="24"/>
                <w:szCs w:val="24"/>
                <w:lang w:eastAsia="hu-HU"/>
              </w:rPr>
              <w:t>)</w:t>
            </w:r>
            <w:r w:rsidRPr="0030459F">
              <w:rPr>
                <w:rFonts w:ascii="Times New Roman" w:eastAsia="Times New Roman" w:hAnsi="Times New Roman"/>
                <w:sz w:val="24"/>
                <w:szCs w:val="24"/>
                <w:lang w:eastAsia="hu-HU"/>
              </w:rPr>
              <w:t xml:space="preserve"> A szegély nagysága nem éri el a bevitt terület kerületének 25%-át</w:t>
            </w:r>
          </w:p>
        </w:tc>
        <w:tc>
          <w:tcPr>
            <w:tcW w:w="1559" w:type="dxa"/>
            <w:shd w:val="clear" w:color="auto" w:fill="auto"/>
            <w:vAlign w:val="center"/>
            <w:hideMark/>
          </w:tcPr>
          <w:p w14:paraId="46232E15"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682"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S0</w:t>
            </w:r>
          </w:p>
        </w:tc>
        <w:tc>
          <w:tcPr>
            <w:tcW w:w="1924" w:type="dxa"/>
            <w:gridSpan w:val="2"/>
            <w:shd w:val="clear" w:color="auto" w:fill="auto"/>
            <w:vAlign w:val="center"/>
            <w:hideMark/>
          </w:tcPr>
          <w:p w14:paraId="4EABB95D"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683"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S1</w:t>
            </w:r>
          </w:p>
        </w:tc>
      </w:tr>
      <w:tr w:rsidR="00700CD9" w:rsidRPr="00ED45F9" w14:paraId="7542C905" w14:textId="77777777" w:rsidTr="00857C03">
        <w:trPr>
          <w:trHeight w:val="973"/>
        </w:trPr>
        <w:tc>
          <w:tcPr>
            <w:tcW w:w="1008" w:type="dxa"/>
            <w:vMerge/>
            <w:vAlign w:val="center"/>
            <w:hideMark/>
          </w:tcPr>
          <w:p w14:paraId="02752269"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684" w:author="Sztahura Erzsébet" w:date="2018-06-14T14:00:00Z">
                  <w:rPr>
                    <w:rFonts w:ascii="Times New Roman" w:eastAsia="Times New Roman" w:hAnsi="Times New Roman"/>
                    <w:b/>
                    <w:bCs/>
                    <w:sz w:val="16"/>
                    <w:szCs w:val="16"/>
                    <w:lang w:eastAsia="hu-HU"/>
                  </w:rPr>
                </w:rPrChange>
              </w:rPr>
              <w:pPrChange w:id="1685" w:author="Levente Szilágyi" w:date="2019-03-14T12:02:00Z">
                <w:pPr>
                  <w:spacing w:after="0" w:line="240" w:lineRule="auto"/>
                </w:pPr>
              </w:pPrChange>
            </w:pPr>
          </w:p>
        </w:tc>
        <w:tc>
          <w:tcPr>
            <w:tcW w:w="2126" w:type="dxa"/>
            <w:vMerge/>
            <w:vAlign w:val="center"/>
            <w:hideMark/>
          </w:tcPr>
          <w:p w14:paraId="62B5D17C"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686" w:author="Sztahura Erzsébet" w:date="2018-06-14T14:00:00Z">
                  <w:rPr>
                    <w:rFonts w:ascii="Times New Roman" w:eastAsia="Times New Roman" w:hAnsi="Times New Roman"/>
                    <w:b/>
                    <w:bCs/>
                    <w:sz w:val="16"/>
                    <w:szCs w:val="16"/>
                    <w:lang w:eastAsia="hu-HU"/>
                  </w:rPr>
                </w:rPrChange>
              </w:rPr>
              <w:pPrChange w:id="1687" w:author="Levente Szilágyi" w:date="2019-03-14T12:02:00Z">
                <w:pPr>
                  <w:spacing w:after="0" w:line="240" w:lineRule="auto"/>
                </w:pPr>
              </w:pPrChange>
            </w:pPr>
          </w:p>
        </w:tc>
        <w:tc>
          <w:tcPr>
            <w:tcW w:w="2366" w:type="dxa"/>
            <w:vMerge/>
            <w:vAlign w:val="center"/>
            <w:hideMark/>
          </w:tcPr>
          <w:p w14:paraId="74327CD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88" w:author="Sztahura Erzsébet" w:date="2018-06-14T14:00:00Z">
                  <w:rPr>
                    <w:rFonts w:ascii="Times New Roman" w:eastAsia="Times New Roman" w:hAnsi="Times New Roman"/>
                    <w:sz w:val="16"/>
                    <w:szCs w:val="16"/>
                    <w:lang w:eastAsia="hu-HU"/>
                  </w:rPr>
                </w:rPrChange>
              </w:rPr>
              <w:pPrChange w:id="1689" w:author="Levente Szilágyi" w:date="2019-03-14T12:02:00Z">
                <w:pPr>
                  <w:spacing w:after="0" w:line="240" w:lineRule="auto"/>
                </w:pPr>
              </w:pPrChange>
            </w:pPr>
          </w:p>
        </w:tc>
        <w:tc>
          <w:tcPr>
            <w:tcW w:w="894" w:type="dxa"/>
            <w:vMerge w:val="restart"/>
            <w:shd w:val="clear" w:color="auto" w:fill="auto"/>
            <w:vAlign w:val="center"/>
            <w:hideMark/>
          </w:tcPr>
          <w:p w14:paraId="4FECC33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90" w:author="Sztahura Erzsébet" w:date="2018-06-14T14:00:00Z">
                  <w:rPr>
                    <w:rFonts w:ascii="Times New Roman" w:eastAsia="Times New Roman" w:hAnsi="Times New Roman"/>
                    <w:sz w:val="16"/>
                    <w:szCs w:val="16"/>
                    <w:lang w:eastAsia="hu-HU"/>
                  </w:rPr>
                </w:rPrChange>
              </w:rPr>
              <w:pPrChange w:id="169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692" w:author="Sztahura Erzsébet" w:date="2018-06-14T14:00:00Z">
                  <w:rPr>
                    <w:rFonts w:ascii="Times New Roman" w:eastAsia="Times New Roman" w:hAnsi="Times New Roman"/>
                    <w:sz w:val="16"/>
                    <w:szCs w:val="16"/>
                    <w:lang w:eastAsia="hu-HU"/>
                  </w:rPr>
                </w:rPrChange>
              </w:rPr>
              <w:t xml:space="preserve">5. év végén </w:t>
            </w:r>
          </w:p>
        </w:tc>
        <w:tc>
          <w:tcPr>
            <w:tcW w:w="1701" w:type="dxa"/>
            <w:vMerge/>
            <w:vAlign w:val="center"/>
            <w:hideMark/>
          </w:tcPr>
          <w:p w14:paraId="490AC15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93" w:author="Sztahura Erzsébet" w:date="2018-06-14T14:00:00Z">
                  <w:rPr>
                    <w:rFonts w:ascii="Times New Roman" w:eastAsia="Times New Roman" w:hAnsi="Times New Roman"/>
                    <w:sz w:val="16"/>
                    <w:szCs w:val="16"/>
                    <w:lang w:eastAsia="hu-HU"/>
                  </w:rPr>
                </w:rPrChange>
              </w:rPr>
              <w:pPrChange w:id="1694" w:author="Levente Szilágyi" w:date="2019-03-14T12:02:00Z">
                <w:pPr>
                  <w:spacing w:after="0" w:line="240" w:lineRule="auto"/>
                </w:pPr>
              </w:pPrChange>
            </w:pPr>
          </w:p>
        </w:tc>
        <w:tc>
          <w:tcPr>
            <w:tcW w:w="3686" w:type="dxa"/>
            <w:gridSpan w:val="2"/>
            <w:shd w:val="clear" w:color="auto" w:fill="auto"/>
            <w:vAlign w:val="center"/>
            <w:hideMark/>
          </w:tcPr>
          <w:p w14:paraId="3CA9148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695" w:author="Sztahura Erzsébet" w:date="2018-06-14T14:00:00Z">
                  <w:rPr>
                    <w:rFonts w:ascii="Times New Roman" w:eastAsia="Times New Roman" w:hAnsi="Times New Roman"/>
                    <w:sz w:val="16"/>
                    <w:szCs w:val="16"/>
                    <w:lang w:eastAsia="hu-HU"/>
                  </w:rPr>
                </w:rPrChange>
              </w:rPr>
              <w:pPrChange w:id="1696"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1697" w:author="Sztahura Erzsébet" w:date="2018-06-14T14:00:00Z">
                  <w:rPr>
                    <w:rFonts w:ascii="Times New Roman" w:eastAsia="Times New Roman" w:hAnsi="Times New Roman"/>
                    <w:b/>
                    <w:bCs/>
                    <w:sz w:val="16"/>
                    <w:szCs w:val="16"/>
                    <w:lang w:eastAsia="hu-HU"/>
                  </w:rPr>
                </w:rPrChange>
              </w:rPr>
              <w:t xml:space="preserve">82. </w:t>
            </w:r>
            <w:r w:rsidRPr="00ED45F9">
              <w:rPr>
                <w:rFonts w:ascii="Times New Roman" w:eastAsia="Times New Roman" w:hAnsi="Times New Roman"/>
                <w:b/>
                <w:bCs/>
                <w:i/>
                <w:iCs/>
                <w:sz w:val="24"/>
                <w:szCs w:val="24"/>
                <w:lang w:eastAsia="hu-HU"/>
                <w:rPrChange w:id="1698" w:author="Sztahura Erzsébet" w:date="2018-06-14T14:00:00Z">
                  <w:rPr>
                    <w:rFonts w:ascii="Times New Roman" w:eastAsia="Times New Roman" w:hAnsi="Times New Roman"/>
                    <w:b/>
                    <w:bCs/>
                    <w:i/>
                    <w:iCs/>
                    <w:sz w:val="16"/>
                    <w:szCs w:val="16"/>
                    <w:lang w:eastAsia="hu-HU"/>
                  </w:rPr>
                </w:rPrChange>
              </w:rPr>
              <w:t>b</w:t>
            </w:r>
            <w:r w:rsidRPr="00ED45F9">
              <w:rPr>
                <w:rFonts w:ascii="Times New Roman" w:eastAsia="Times New Roman" w:hAnsi="Times New Roman"/>
                <w:b/>
                <w:bCs/>
                <w:sz w:val="24"/>
                <w:szCs w:val="24"/>
                <w:lang w:eastAsia="hu-HU"/>
                <w:rPrChange w:id="1699" w:author="Sztahura Erzsébet" w:date="2018-06-14T14:00:00Z">
                  <w:rPr>
                    <w:rFonts w:ascii="Times New Roman" w:eastAsia="Times New Roman" w:hAnsi="Times New Roman"/>
                    <w:b/>
                    <w:bCs/>
                    <w:sz w:val="16"/>
                    <w:szCs w:val="16"/>
                    <w:lang w:eastAsia="hu-HU"/>
                  </w:rPr>
                </w:rPrChange>
              </w:rPr>
              <w:t>)</w:t>
            </w:r>
            <w:r w:rsidRPr="00ED45F9">
              <w:rPr>
                <w:rFonts w:ascii="Times New Roman" w:eastAsia="Times New Roman" w:hAnsi="Times New Roman"/>
                <w:sz w:val="24"/>
                <w:szCs w:val="24"/>
                <w:lang w:eastAsia="hu-HU"/>
                <w:rPrChange w:id="1700" w:author="Sztahura Erzsébet" w:date="2018-06-14T14:00:00Z">
                  <w:rPr>
                    <w:rFonts w:ascii="Times New Roman" w:eastAsia="Times New Roman" w:hAnsi="Times New Roman"/>
                    <w:sz w:val="16"/>
                    <w:szCs w:val="16"/>
                    <w:lang w:eastAsia="hu-HU"/>
                  </w:rPr>
                </w:rPrChange>
              </w:rPr>
              <w:t xml:space="preserve"> A növényvédőszer mentes zöldugar/méhlegelő szegély szélessége nem éri el a 3 métert és/vagy meghaladja a 10 métert</w:t>
            </w:r>
          </w:p>
        </w:tc>
        <w:tc>
          <w:tcPr>
            <w:tcW w:w="1559" w:type="dxa"/>
            <w:shd w:val="clear" w:color="auto" w:fill="auto"/>
            <w:vAlign w:val="center"/>
            <w:hideMark/>
          </w:tcPr>
          <w:p w14:paraId="3D866A8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701" w:author="Sztahura Erzsébet" w:date="2018-06-14T14:00:00Z">
                  <w:rPr>
                    <w:rFonts w:ascii="Times New Roman" w:eastAsia="Times New Roman" w:hAnsi="Times New Roman"/>
                    <w:sz w:val="16"/>
                    <w:szCs w:val="16"/>
                    <w:lang w:eastAsia="hu-HU"/>
                  </w:rPr>
                </w:rPrChange>
              </w:rPr>
              <w:pPrChange w:id="170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703" w:author="Sztahura Erzsébet" w:date="2018-06-14T14:00:00Z">
                  <w:rPr>
                    <w:rFonts w:ascii="Times New Roman" w:eastAsia="Times New Roman" w:hAnsi="Times New Roman"/>
                    <w:sz w:val="16"/>
                    <w:szCs w:val="16"/>
                    <w:lang w:eastAsia="hu-HU"/>
                  </w:rPr>
                </w:rPrChange>
              </w:rPr>
              <w:t>S0</w:t>
            </w:r>
          </w:p>
        </w:tc>
        <w:tc>
          <w:tcPr>
            <w:tcW w:w="1924" w:type="dxa"/>
            <w:gridSpan w:val="2"/>
            <w:shd w:val="clear" w:color="auto" w:fill="auto"/>
            <w:vAlign w:val="center"/>
            <w:hideMark/>
          </w:tcPr>
          <w:p w14:paraId="68B14F7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704" w:author="Sztahura Erzsébet" w:date="2018-06-14T14:00:00Z">
                  <w:rPr>
                    <w:rFonts w:ascii="Times New Roman" w:eastAsia="Times New Roman" w:hAnsi="Times New Roman"/>
                    <w:sz w:val="16"/>
                    <w:szCs w:val="16"/>
                    <w:lang w:eastAsia="hu-HU"/>
                  </w:rPr>
                </w:rPrChange>
              </w:rPr>
              <w:pPrChange w:id="170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706" w:author="Sztahura Erzsébet" w:date="2018-06-14T14:00:00Z">
                  <w:rPr>
                    <w:rFonts w:ascii="Times New Roman" w:eastAsia="Times New Roman" w:hAnsi="Times New Roman"/>
                    <w:sz w:val="16"/>
                    <w:szCs w:val="16"/>
                    <w:lang w:eastAsia="hu-HU"/>
                  </w:rPr>
                </w:rPrChange>
              </w:rPr>
              <w:t>S1</w:t>
            </w:r>
          </w:p>
        </w:tc>
      </w:tr>
      <w:tr w:rsidR="00700CD9" w:rsidRPr="00ED45F9" w14:paraId="0405A672" w14:textId="77777777" w:rsidTr="00857C03">
        <w:trPr>
          <w:trHeight w:val="987"/>
        </w:trPr>
        <w:tc>
          <w:tcPr>
            <w:tcW w:w="1008" w:type="dxa"/>
            <w:vMerge/>
            <w:vAlign w:val="center"/>
            <w:hideMark/>
          </w:tcPr>
          <w:p w14:paraId="1E26AC85"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707" w:author="Sztahura Erzsébet" w:date="2018-06-14T14:00:00Z">
                  <w:rPr>
                    <w:rFonts w:ascii="Times New Roman" w:eastAsia="Times New Roman" w:hAnsi="Times New Roman"/>
                    <w:b/>
                    <w:bCs/>
                    <w:sz w:val="16"/>
                    <w:szCs w:val="16"/>
                    <w:lang w:eastAsia="hu-HU"/>
                  </w:rPr>
                </w:rPrChange>
              </w:rPr>
              <w:pPrChange w:id="1708" w:author="Levente Szilágyi" w:date="2019-03-14T12:02:00Z">
                <w:pPr>
                  <w:spacing w:after="0" w:line="240" w:lineRule="auto"/>
                </w:pPr>
              </w:pPrChange>
            </w:pPr>
          </w:p>
        </w:tc>
        <w:tc>
          <w:tcPr>
            <w:tcW w:w="2126" w:type="dxa"/>
            <w:vMerge/>
            <w:vAlign w:val="center"/>
            <w:hideMark/>
          </w:tcPr>
          <w:p w14:paraId="4CB52CC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709" w:author="Sztahura Erzsébet" w:date="2018-06-14T14:00:00Z">
                  <w:rPr>
                    <w:rFonts w:ascii="Times New Roman" w:eastAsia="Times New Roman" w:hAnsi="Times New Roman"/>
                    <w:b/>
                    <w:bCs/>
                    <w:sz w:val="16"/>
                    <w:szCs w:val="16"/>
                    <w:lang w:eastAsia="hu-HU"/>
                  </w:rPr>
                </w:rPrChange>
              </w:rPr>
              <w:pPrChange w:id="1710" w:author="Levente Szilágyi" w:date="2019-03-14T12:02:00Z">
                <w:pPr>
                  <w:spacing w:after="0" w:line="240" w:lineRule="auto"/>
                </w:pPr>
              </w:pPrChange>
            </w:pPr>
          </w:p>
        </w:tc>
        <w:tc>
          <w:tcPr>
            <w:tcW w:w="2366" w:type="dxa"/>
            <w:vMerge/>
            <w:vAlign w:val="center"/>
            <w:hideMark/>
          </w:tcPr>
          <w:p w14:paraId="5D83AC8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711" w:author="Sztahura Erzsébet" w:date="2018-06-14T14:00:00Z">
                  <w:rPr>
                    <w:rFonts w:ascii="Times New Roman" w:eastAsia="Times New Roman" w:hAnsi="Times New Roman"/>
                    <w:sz w:val="16"/>
                    <w:szCs w:val="16"/>
                    <w:lang w:eastAsia="hu-HU"/>
                  </w:rPr>
                </w:rPrChange>
              </w:rPr>
              <w:pPrChange w:id="1712" w:author="Levente Szilágyi" w:date="2019-03-14T12:02:00Z">
                <w:pPr>
                  <w:spacing w:after="0" w:line="240" w:lineRule="auto"/>
                </w:pPr>
              </w:pPrChange>
            </w:pPr>
          </w:p>
        </w:tc>
        <w:tc>
          <w:tcPr>
            <w:tcW w:w="894" w:type="dxa"/>
            <w:vMerge/>
            <w:vAlign w:val="center"/>
            <w:hideMark/>
          </w:tcPr>
          <w:p w14:paraId="1F7F8A6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713" w:author="Sztahura Erzsébet" w:date="2018-06-14T14:00:00Z">
                  <w:rPr>
                    <w:rFonts w:ascii="Times New Roman" w:eastAsia="Times New Roman" w:hAnsi="Times New Roman"/>
                    <w:sz w:val="16"/>
                    <w:szCs w:val="16"/>
                    <w:lang w:eastAsia="hu-HU"/>
                  </w:rPr>
                </w:rPrChange>
              </w:rPr>
              <w:pPrChange w:id="1714" w:author="Levente Szilágyi" w:date="2019-03-14T12:02:00Z">
                <w:pPr>
                  <w:spacing w:after="0" w:line="240" w:lineRule="auto"/>
                </w:pPr>
              </w:pPrChange>
            </w:pPr>
          </w:p>
        </w:tc>
        <w:tc>
          <w:tcPr>
            <w:tcW w:w="1701" w:type="dxa"/>
            <w:vMerge/>
            <w:vAlign w:val="center"/>
            <w:hideMark/>
          </w:tcPr>
          <w:p w14:paraId="7AED111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715" w:author="Sztahura Erzsébet" w:date="2018-06-14T14:00:00Z">
                  <w:rPr>
                    <w:rFonts w:ascii="Times New Roman" w:eastAsia="Times New Roman" w:hAnsi="Times New Roman"/>
                    <w:sz w:val="16"/>
                    <w:szCs w:val="16"/>
                    <w:lang w:eastAsia="hu-HU"/>
                  </w:rPr>
                </w:rPrChange>
              </w:rPr>
              <w:pPrChange w:id="1716" w:author="Levente Szilágyi" w:date="2019-03-14T12:02:00Z">
                <w:pPr>
                  <w:spacing w:after="0" w:line="240" w:lineRule="auto"/>
                </w:pPr>
              </w:pPrChange>
            </w:pPr>
          </w:p>
        </w:tc>
        <w:tc>
          <w:tcPr>
            <w:tcW w:w="3686" w:type="dxa"/>
            <w:gridSpan w:val="2"/>
            <w:shd w:val="clear" w:color="auto" w:fill="auto"/>
            <w:vAlign w:val="center"/>
            <w:hideMark/>
          </w:tcPr>
          <w:p w14:paraId="73B6903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717" w:author="Sztahura Erzsébet" w:date="2018-06-14T14:00:00Z">
                  <w:rPr>
                    <w:rFonts w:ascii="Times New Roman" w:eastAsia="Times New Roman" w:hAnsi="Times New Roman"/>
                    <w:sz w:val="16"/>
                    <w:szCs w:val="16"/>
                    <w:lang w:eastAsia="hu-HU"/>
                  </w:rPr>
                </w:rPrChange>
              </w:rPr>
              <w:pPrChange w:id="1718"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1719" w:author="Sztahura Erzsébet" w:date="2018-06-14T14:00:00Z">
                  <w:rPr>
                    <w:rFonts w:ascii="Times New Roman" w:eastAsia="Times New Roman" w:hAnsi="Times New Roman"/>
                    <w:b/>
                    <w:bCs/>
                    <w:sz w:val="16"/>
                    <w:szCs w:val="16"/>
                    <w:lang w:eastAsia="hu-HU"/>
                  </w:rPr>
                </w:rPrChange>
              </w:rPr>
              <w:t xml:space="preserve">82. </w:t>
            </w:r>
            <w:r w:rsidRPr="00ED45F9">
              <w:rPr>
                <w:rFonts w:ascii="Times New Roman" w:eastAsia="Times New Roman" w:hAnsi="Times New Roman"/>
                <w:b/>
                <w:bCs/>
                <w:i/>
                <w:iCs/>
                <w:sz w:val="24"/>
                <w:szCs w:val="24"/>
                <w:lang w:eastAsia="hu-HU"/>
                <w:rPrChange w:id="1720" w:author="Sztahura Erzsébet" w:date="2018-06-14T14:00:00Z">
                  <w:rPr>
                    <w:rFonts w:ascii="Times New Roman" w:eastAsia="Times New Roman" w:hAnsi="Times New Roman"/>
                    <w:b/>
                    <w:bCs/>
                    <w:i/>
                    <w:iCs/>
                    <w:sz w:val="16"/>
                    <w:szCs w:val="16"/>
                    <w:lang w:eastAsia="hu-HU"/>
                  </w:rPr>
                </w:rPrChange>
              </w:rPr>
              <w:t>c)</w:t>
            </w:r>
            <w:r w:rsidRPr="00ED45F9">
              <w:rPr>
                <w:rFonts w:ascii="Times New Roman" w:eastAsia="Times New Roman" w:hAnsi="Times New Roman"/>
                <w:sz w:val="24"/>
                <w:szCs w:val="24"/>
                <w:lang w:eastAsia="hu-HU"/>
                <w:rPrChange w:id="1721" w:author="Sztahura Erzsébet" w:date="2018-06-14T14:00:00Z">
                  <w:rPr>
                    <w:rFonts w:ascii="Times New Roman" w:eastAsia="Times New Roman" w:hAnsi="Times New Roman"/>
                    <w:sz w:val="16"/>
                    <w:szCs w:val="16"/>
                    <w:lang w:eastAsia="hu-HU"/>
                  </w:rPr>
                </w:rPrChange>
              </w:rPr>
              <w:t xml:space="preserve"> Nem teljesült a 3 éven keresztül az előírás </w:t>
            </w:r>
          </w:p>
        </w:tc>
        <w:tc>
          <w:tcPr>
            <w:tcW w:w="1559" w:type="dxa"/>
            <w:shd w:val="clear" w:color="auto" w:fill="auto"/>
            <w:vAlign w:val="center"/>
            <w:hideMark/>
          </w:tcPr>
          <w:p w14:paraId="3DC7E34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722" w:author="Sztahura Erzsébet" w:date="2018-06-14T14:00:00Z">
                  <w:rPr>
                    <w:rFonts w:ascii="Times New Roman" w:eastAsia="Times New Roman" w:hAnsi="Times New Roman"/>
                    <w:sz w:val="16"/>
                    <w:szCs w:val="16"/>
                    <w:lang w:eastAsia="hu-HU"/>
                  </w:rPr>
                </w:rPrChange>
              </w:rPr>
              <w:pPrChange w:id="172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724" w:author="Sztahura Erzsébet" w:date="2018-06-14T14:00:00Z">
                  <w:rPr>
                    <w:rFonts w:ascii="Times New Roman" w:eastAsia="Times New Roman" w:hAnsi="Times New Roman"/>
                    <w:sz w:val="16"/>
                    <w:szCs w:val="16"/>
                    <w:lang w:eastAsia="hu-HU"/>
                  </w:rPr>
                </w:rPrChange>
              </w:rPr>
              <w:t>S6</w:t>
            </w:r>
          </w:p>
        </w:tc>
        <w:tc>
          <w:tcPr>
            <w:tcW w:w="1924" w:type="dxa"/>
            <w:gridSpan w:val="2"/>
            <w:shd w:val="clear" w:color="auto" w:fill="auto"/>
            <w:vAlign w:val="center"/>
            <w:hideMark/>
          </w:tcPr>
          <w:p w14:paraId="3867DFE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725" w:author="Sztahura Erzsébet" w:date="2018-06-14T14:00:00Z">
                  <w:rPr>
                    <w:rFonts w:ascii="Times New Roman" w:eastAsia="Times New Roman" w:hAnsi="Times New Roman"/>
                    <w:sz w:val="16"/>
                    <w:szCs w:val="16"/>
                    <w:lang w:eastAsia="hu-HU"/>
                  </w:rPr>
                </w:rPrChange>
              </w:rPr>
              <w:pPrChange w:id="172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727" w:author="Sztahura Erzsébet" w:date="2018-06-14T14:00:00Z">
                  <w:rPr>
                    <w:rFonts w:ascii="Times New Roman" w:eastAsia="Times New Roman" w:hAnsi="Times New Roman"/>
                    <w:sz w:val="16"/>
                    <w:szCs w:val="16"/>
                    <w:lang w:eastAsia="hu-HU"/>
                  </w:rPr>
                </w:rPrChange>
              </w:rPr>
              <w:t>-</w:t>
            </w:r>
          </w:p>
        </w:tc>
      </w:tr>
      <w:tr w:rsidR="00700CD9" w:rsidRPr="00ED45F9" w14:paraId="47A6741E" w14:textId="77777777" w:rsidTr="00857C03">
        <w:trPr>
          <w:trHeight w:val="495"/>
        </w:trPr>
        <w:tc>
          <w:tcPr>
            <w:tcW w:w="1008" w:type="dxa"/>
            <w:vMerge w:val="restart"/>
            <w:shd w:val="clear" w:color="auto" w:fill="auto"/>
            <w:vAlign w:val="center"/>
            <w:hideMark/>
          </w:tcPr>
          <w:p w14:paraId="67CF0AC0"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728" w:author="Levente Szilágyi" w:date="2019-03-14T12:02:00Z">
                <w:pPr>
                  <w:spacing w:after="0" w:line="240" w:lineRule="auto"/>
                  <w:jc w:val="center"/>
                </w:pPr>
              </w:pPrChange>
            </w:pPr>
          </w:p>
          <w:p w14:paraId="0CDC4F74"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729" w:author="Levente Szilágyi" w:date="2019-03-14T12:02:00Z">
                <w:pPr>
                  <w:spacing w:after="0" w:line="240" w:lineRule="auto"/>
                  <w:jc w:val="center"/>
                </w:pPr>
              </w:pPrChange>
            </w:pPr>
          </w:p>
          <w:p w14:paraId="7AE0D799"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730"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83</w:t>
            </w:r>
          </w:p>
          <w:p w14:paraId="1EBC0D35"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731" w:author="Levente Szilágyi" w:date="2019-03-14T12:02:00Z">
                <w:pPr>
                  <w:spacing w:after="0" w:line="240" w:lineRule="auto"/>
                </w:pPr>
              </w:pPrChange>
            </w:pPr>
          </w:p>
        </w:tc>
        <w:tc>
          <w:tcPr>
            <w:tcW w:w="2126" w:type="dxa"/>
            <w:vMerge w:val="restart"/>
            <w:shd w:val="clear" w:color="auto" w:fill="auto"/>
            <w:vAlign w:val="center"/>
            <w:hideMark/>
          </w:tcPr>
          <w:p w14:paraId="2F537136"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732" w:author="Levente Szilágyi" w:date="2019-03-14T12:02:00Z">
                <w:pPr>
                  <w:spacing w:after="0" w:line="240" w:lineRule="auto"/>
                  <w:jc w:val="center"/>
                </w:pPr>
              </w:pPrChange>
            </w:pPr>
          </w:p>
          <w:p w14:paraId="2F2AFEFB"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733" w:author="Levente Szilágyi" w:date="2019-03-14T12:02:00Z">
                <w:pPr>
                  <w:spacing w:after="0" w:line="240" w:lineRule="auto"/>
                  <w:jc w:val="center"/>
                </w:pPr>
              </w:pPrChange>
            </w:pPr>
          </w:p>
          <w:p w14:paraId="1F84BF46"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734" w:author="Levente Szilágyi" w:date="2019-03-14T12:02:00Z">
                <w:pPr>
                  <w:spacing w:after="0" w:line="240" w:lineRule="auto"/>
                  <w:jc w:val="center"/>
                </w:pPr>
              </w:pPrChange>
            </w:pPr>
          </w:p>
          <w:p w14:paraId="42AA9CF9"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735"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V</w:t>
            </w:r>
          </w:p>
        </w:tc>
        <w:tc>
          <w:tcPr>
            <w:tcW w:w="2366" w:type="dxa"/>
            <w:vMerge w:val="restart"/>
            <w:shd w:val="clear" w:color="auto" w:fill="auto"/>
            <w:vAlign w:val="center"/>
            <w:hideMark/>
          </w:tcPr>
          <w:p w14:paraId="2654CD4E"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736" w:author="Levente Szilágyi" w:date="2019-03-14T12:02:00Z">
                <w:pPr>
                  <w:spacing w:after="0" w:line="240" w:lineRule="auto"/>
                  <w:jc w:val="center"/>
                </w:pPr>
              </w:pPrChange>
            </w:pPr>
          </w:p>
          <w:p w14:paraId="1E5502CD"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737" w:author="Levente Szilágyi" w:date="2019-03-14T12:02:00Z">
                <w:pPr>
                  <w:spacing w:after="0" w:line="240" w:lineRule="auto"/>
                  <w:jc w:val="center"/>
                </w:pPr>
              </w:pPrChange>
            </w:pPr>
          </w:p>
          <w:p w14:paraId="3E5947AB"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738" w:author="Levente Szilágyi" w:date="2019-03-14T12:02:00Z">
                <w:pPr>
                  <w:spacing w:after="0" w:line="240" w:lineRule="auto"/>
                  <w:jc w:val="center"/>
                </w:pPr>
              </w:pPrChange>
            </w:pPr>
          </w:p>
          <w:p w14:paraId="021F32C2"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739"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Növényvédőszer mentes tartós zöldugar/méhlegelő szegély fenntartása a bevitt terület kerületének legalább 25 %-án legalább 3 évig, legalább 6 m szélességben.</w:t>
            </w:r>
          </w:p>
        </w:tc>
        <w:tc>
          <w:tcPr>
            <w:tcW w:w="894" w:type="dxa"/>
            <w:shd w:val="clear" w:color="auto" w:fill="auto"/>
            <w:vAlign w:val="center"/>
            <w:hideMark/>
          </w:tcPr>
          <w:p w14:paraId="01EAE278"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740"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évente</w:t>
            </w:r>
          </w:p>
        </w:tc>
        <w:tc>
          <w:tcPr>
            <w:tcW w:w="1701" w:type="dxa"/>
            <w:vMerge w:val="restart"/>
            <w:shd w:val="clear" w:color="auto" w:fill="auto"/>
            <w:vAlign w:val="center"/>
            <w:hideMark/>
          </w:tcPr>
          <w:p w14:paraId="2AFECC98"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741"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kötelezettségvállassal érintett egybefüggő területek összterülete</w:t>
            </w:r>
          </w:p>
        </w:tc>
        <w:tc>
          <w:tcPr>
            <w:tcW w:w="3686" w:type="dxa"/>
            <w:gridSpan w:val="2"/>
            <w:shd w:val="clear" w:color="auto" w:fill="auto"/>
            <w:vAlign w:val="center"/>
            <w:hideMark/>
          </w:tcPr>
          <w:p w14:paraId="0BFBBA22"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742"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83.</w:t>
            </w:r>
            <w:r w:rsidRPr="0030459F">
              <w:rPr>
                <w:rFonts w:ascii="Times New Roman" w:eastAsia="Times New Roman" w:hAnsi="Times New Roman"/>
                <w:b/>
                <w:bCs/>
                <w:i/>
                <w:iCs/>
                <w:sz w:val="24"/>
                <w:szCs w:val="24"/>
                <w:lang w:eastAsia="hu-HU"/>
              </w:rPr>
              <w:t xml:space="preserve"> a</w:t>
            </w:r>
            <w:r w:rsidRPr="0030459F">
              <w:rPr>
                <w:rFonts w:ascii="Times New Roman" w:eastAsia="Times New Roman" w:hAnsi="Times New Roman"/>
                <w:b/>
                <w:bCs/>
                <w:sz w:val="24"/>
                <w:szCs w:val="24"/>
                <w:lang w:eastAsia="hu-HU"/>
              </w:rPr>
              <w:t>)</w:t>
            </w:r>
            <w:r w:rsidRPr="0030459F">
              <w:rPr>
                <w:rFonts w:ascii="Times New Roman" w:eastAsia="Times New Roman" w:hAnsi="Times New Roman"/>
                <w:sz w:val="24"/>
                <w:szCs w:val="24"/>
                <w:lang w:eastAsia="hu-HU"/>
              </w:rPr>
              <w:t xml:space="preserve"> A szegély nagysága nem éri el a bevitt terület kerületének 25%-át</w:t>
            </w:r>
          </w:p>
        </w:tc>
        <w:tc>
          <w:tcPr>
            <w:tcW w:w="1559" w:type="dxa"/>
            <w:shd w:val="clear" w:color="auto" w:fill="auto"/>
            <w:vAlign w:val="center"/>
            <w:hideMark/>
          </w:tcPr>
          <w:p w14:paraId="53207128"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743"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S0</w:t>
            </w:r>
          </w:p>
        </w:tc>
        <w:tc>
          <w:tcPr>
            <w:tcW w:w="1924" w:type="dxa"/>
            <w:gridSpan w:val="2"/>
            <w:shd w:val="clear" w:color="auto" w:fill="auto"/>
            <w:vAlign w:val="center"/>
            <w:hideMark/>
          </w:tcPr>
          <w:p w14:paraId="1EA1FE53"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744"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S1</w:t>
            </w:r>
          </w:p>
        </w:tc>
      </w:tr>
      <w:tr w:rsidR="00700CD9" w:rsidRPr="00ED45F9" w14:paraId="30F652D9" w14:textId="77777777" w:rsidTr="00857C03">
        <w:trPr>
          <w:trHeight w:val="975"/>
        </w:trPr>
        <w:tc>
          <w:tcPr>
            <w:tcW w:w="1008" w:type="dxa"/>
            <w:vMerge/>
            <w:vAlign w:val="center"/>
            <w:hideMark/>
          </w:tcPr>
          <w:p w14:paraId="57C1850E"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745" w:author="Sztahura Erzsébet" w:date="2018-06-14T14:00:00Z">
                  <w:rPr>
                    <w:rFonts w:ascii="Times New Roman" w:eastAsia="Times New Roman" w:hAnsi="Times New Roman"/>
                    <w:b/>
                    <w:bCs/>
                    <w:sz w:val="16"/>
                    <w:szCs w:val="16"/>
                    <w:lang w:eastAsia="hu-HU"/>
                  </w:rPr>
                </w:rPrChange>
              </w:rPr>
              <w:pPrChange w:id="1746" w:author="Levente Szilágyi" w:date="2019-03-14T12:02:00Z">
                <w:pPr>
                  <w:spacing w:after="0" w:line="240" w:lineRule="auto"/>
                </w:pPr>
              </w:pPrChange>
            </w:pPr>
          </w:p>
        </w:tc>
        <w:tc>
          <w:tcPr>
            <w:tcW w:w="2126" w:type="dxa"/>
            <w:vMerge/>
            <w:vAlign w:val="center"/>
            <w:hideMark/>
          </w:tcPr>
          <w:p w14:paraId="361A41F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747" w:author="Sztahura Erzsébet" w:date="2018-06-14T14:00:00Z">
                  <w:rPr>
                    <w:rFonts w:ascii="Times New Roman" w:eastAsia="Times New Roman" w:hAnsi="Times New Roman"/>
                    <w:b/>
                    <w:bCs/>
                    <w:sz w:val="16"/>
                    <w:szCs w:val="16"/>
                    <w:lang w:eastAsia="hu-HU"/>
                  </w:rPr>
                </w:rPrChange>
              </w:rPr>
              <w:pPrChange w:id="1748" w:author="Levente Szilágyi" w:date="2019-03-14T12:02:00Z">
                <w:pPr>
                  <w:spacing w:after="0" w:line="240" w:lineRule="auto"/>
                </w:pPr>
              </w:pPrChange>
            </w:pPr>
          </w:p>
        </w:tc>
        <w:tc>
          <w:tcPr>
            <w:tcW w:w="2366" w:type="dxa"/>
            <w:vMerge/>
            <w:vAlign w:val="center"/>
            <w:hideMark/>
          </w:tcPr>
          <w:p w14:paraId="2861F02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749" w:author="Sztahura Erzsébet" w:date="2018-06-14T14:00:00Z">
                  <w:rPr>
                    <w:rFonts w:ascii="Times New Roman" w:eastAsia="Times New Roman" w:hAnsi="Times New Roman"/>
                    <w:sz w:val="16"/>
                    <w:szCs w:val="16"/>
                    <w:lang w:eastAsia="hu-HU"/>
                  </w:rPr>
                </w:rPrChange>
              </w:rPr>
              <w:pPrChange w:id="1750" w:author="Levente Szilágyi" w:date="2019-03-14T12:02:00Z">
                <w:pPr>
                  <w:spacing w:after="0" w:line="240" w:lineRule="auto"/>
                </w:pPr>
              </w:pPrChange>
            </w:pPr>
          </w:p>
        </w:tc>
        <w:tc>
          <w:tcPr>
            <w:tcW w:w="894" w:type="dxa"/>
            <w:vMerge w:val="restart"/>
            <w:shd w:val="clear" w:color="auto" w:fill="auto"/>
            <w:vAlign w:val="center"/>
            <w:hideMark/>
          </w:tcPr>
          <w:p w14:paraId="504619C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751" w:author="Sztahura Erzsébet" w:date="2018-06-14T14:00:00Z">
                  <w:rPr>
                    <w:rFonts w:ascii="Times New Roman" w:eastAsia="Times New Roman" w:hAnsi="Times New Roman"/>
                    <w:sz w:val="16"/>
                    <w:szCs w:val="16"/>
                    <w:lang w:eastAsia="hu-HU"/>
                  </w:rPr>
                </w:rPrChange>
              </w:rPr>
              <w:pPrChange w:id="175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753" w:author="Sztahura Erzsébet" w:date="2018-06-14T14:00:00Z">
                  <w:rPr>
                    <w:rFonts w:ascii="Times New Roman" w:eastAsia="Times New Roman" w:hAnsi="Times New Roman"/>
                    <w:sz w:val="16"/>
                    <w:szCs w:val="16"/>
                    <w:lang w:eastAsia="hu-HU"/>
                  </w:rPr>
                </w:rPrChange>
              </w:rPr>
              <w:t xml:space="preserve">5. év végén </w:t>
            </w:r>
          </w:p>
        </w:tc>
        <w:tc>
          <w:tcPr>
            <w:tcW w:w="1701" w:type="dxa"/>
            <w:vMerge/>
            <w:vAlign w:val="center"/>
            <w:hideMark/>
          </w:tcPr>
          <w:p w14:paraId="2C5891F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754" w:author="Sztahura Erzsébet" w:date="2018-06-14T14:00:00Z">
                  <w:rPr>
                    <w:rFonts w:ascii="Times New Roman" w:eastAsia="Times New Roman" w:hAnsi="Times New Roman"/>
                    <w:sz w:val="16"/>
                    <w:szCs w:val="16"/>
                    <w:lang w:eastAsia="hu-HU"/>
                  </w:rPr>
                </w:rPrChange>
              </w:rPr>
              <w:pPrChange w:id="1755" w:author="Levente Szilágyi" w:date="2019-03-14T12:02:00Z">
                <w:pPr>
                  <w:spacing w:after="0" w:line="240" w:lineRule="auto"/>
                </w:pPr>
              </w:pPrChange>
            </w:pPr>
          </w:p>
        </w:tc>
        <w:tc>
          <w:tcPr>
            <w:tcW w:w="3686" w:type="dxa"/>
            <w:gridSpan w:val="2"/>
            <w:shd w:val="clear" w:color="auto" w:fill="auto"/>
            <w:vAlign w:val="center"/>
            <w:hideMark/>
          </w:tcPr>
          <w:p w14:paraId="5CE43E9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756" w:author="Sztahura Erzsébet" w:date="2018-06-14T14:00:00Z">
                  <w:rPr>
                    <w:rFonts w:ascii="Times New Roman" w:eastAsia="Times New Roman" w:hAnsi="Times New Roman"/>
                    <w:sz w:val="16"/>
                    <w:szCs w:val="16"/>
                    <w:lang w:eastAsia="hu-HU"/>
                  </w:rPr>
                </w:rPrChange>
              </w:rPr>
              <w:pPrChange w:id="1757"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1758" w:author="Sztahura Erzsébet" w:date="2018-06-14T14:00:00Z">
                  <w:rPr>
                    <w:rFonts w:ascii="Times New Roman" w:eastAsia="Times New Roman" w:hAnsi="Times New Roman"/>
                    <w:b/>
                    <w:bCs/>
                    <w:sz w:val="16"/>
                    <w:szCs w:val="16"/>
                    <w:lang w:eastAsia="hu-HU"/>
                  </w:rPr>
                </w:rPrChange>
              </w:rPr>
              <w:t xml:space="preserve">83. </w:t>
            </w:r>
            <w:r w:rsidRPr="00ED45F9">
              <w:rPr>
                <w:rFonts w:ascii="Times New Roman" w:eastAsia="Times New Roman" w:hAnsi="Times New Roman"/>
                <w:b/>
                <w:bCs/>
                <w:i/>
                <w:iCs/>
                <w:sz w:val="24"/>
                <w:szCs w:val="24"/>
                <w:lang w:eastAsia="hu-HU"/>
                <w:rPrChange w:id="1759" w:author="Sztahura Erzsébet" w:date="2018-06-14T14:00:00Z">
                  <w:rPr>
                    <w:rFonts w:ascii="Times New Roman" w:eastAsia="Times New Roman" w:hAnsi="Times New Roman"/>
                    <w:b/>
                    <w:bCs/>
                    <w:i/>
                    <w:iCs/>
                    <w:sz w:val="16"/>
                    <w:szCs w:val="16"/>
                    <w:lang w:eastAsia="hu-HU"/>
                  </w:rPr>
                </w:rPrChange>
              </w:rPr>
              <w:t>b</w:t>
            </w:r>
            <w:r w:rsidRPr="00ED45F9">
              <w:rPr>
                <w:rFonts w:ascii="Times New Roman" w:eastAsia="Times New Roman" w:hAnsi="Times New Roman"/>
                <w:b/>
                <w:bCs/>
                <w:sz w:val="24"/>
                <w:szCs w:val="24"/>
                <w:lang w:eastAsia="hu-HU"/>
                <w:rPrChange w:id="1760" w:author="Sztahura Erzsébet" w:date="2018-06-14T14:00:00Z">
                  <w:rPr>
                    <w:rFonts w:ascii="Times New Roman" w:eastAsia="Times New Roman" w:hAnsi="Times New Roman"/>
                    <w:b/>
                    <w:bCs/>
                    <w:sz w:val="16"/>
                    <w:szCs w:val="16"/>
                    <w:lang w:eastAsia="hu-HU"/>
                  </w:rPr>
                </w:rPrChange>
              </w:rPr>
              <w:t>)</w:t>
            </w:r>
            <w:r w:rsidRPr="00ED45F9">
              <w:rPr>
                <w:rFonts w:ascii="Times New Roman" w:eastAsia="Times New Roman" w:hAnsi="Times New Roman"/>
                <w:sz w:val="24"/>
                <w:szCs w:val="24"/>
                <w:lang w:eastAsia="hu-HU"/>
                <w:rPrChange w:id="1761" w:author="Sztahura Erzsébet" w:date="2018-06-14T14:00:00Z">
                  <w:rPr>
                    <w:rFonts w:ascii="Times New Roman" w:eastAsia="Times New Roman" w:hAnsi="Times New Roman"/>
                    <w:sz w:val="16"/>
                    <w:szCs w:val="16"/>
                    <w:lang w:eastAsia="hu-HU"/>
                  </w:rPr>
                </w:rPrChange>
              </w:rPr>
              <w:t xml:space="preserve"> A növényvédőszer mentes zöldugar/méhlegelő szegély szélessége nem éri el a 6 métert és/vagy meghaladja a 10 métert</w:t>
            </w:r>
          </w:p>
        </w:tc>
        <w:tc>
          <w:tcPr>
            <w:tcW w:w="1559" w:type="dxa"/>
            <w:shd w:val="clear" w:color="auto" w:fill="auto"/>
            <w:vAlign w:val="center"/>
            <w:hideMark/>
          </w:tcPr>
          <w:p w14:paraId="3B4217D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762" w:author="Sztahura Erzsébet" w:date="2018-06-14T14:00:00Z">
                  <w:rPr>
                    <w:rFonts w:ascii="Times New Roman" w:eastAsia="Times New Roman" w:hAnsi="Times New Roman"/>
                    <w:sz w:val="16"/>
                    <w:szCs w:val="16"/>
                    <w:lang w:eastAsia="hu-HU"/>
                  </w:rPr>
                </w:rPrChange>
              </w:rPr>
              <w:pPrChange w:id="176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764" w:author="Sztahura Erzsébet" w:date="2018-06-14T14:00:00Z">
                  <w:rPr>
                    <w:rFonts w:ascii="Times New Roman" w:eastAsia="Times New Roman" w:hAnsi="Times New Roman"/>
                    <w:sz w:val="16"/>
                    <w:szCs w:val="16"/>
                    <w:lang w:eastAsia="hu-HU"/>
                  </w:rPr>
                </w:rPrChange>
              </w:rPr>
              <w:t>S0</w:t>
            </w:r>
          </w:p>
        </w:tc>
        <w:tc>
          <w:tcPr>
            <w:tcW w:w="1924" w:type="dxa"/>
            <w:gridSpan w:val="2"/>
            <w:shd w:val="clear" w:color="auto" w:fill="auto"/>
            <w:vAlign w:val="center"/>
            <w:hideMark/>
          </w:tcPr>
          <w:p w14:paraId="7199B65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765" w:author="Sztahura Erzsébet" w:date="2018-06-14T14:00:00Z">
                  <w:rPr>
                    <w:rFonts w:ascii="Times New Roman" w:eastAsia="Times New Roman" w:hAnsi="Times New Roman"/>
                    <w:sz w:val="16"/>
                    <w:szCs w:val="16"/>
                    <w:lang w:eastAsia="hu-HU"/>
                  </w:rPr>
                </w:rPrChange>
              </w:rPr>
              <w:pPrChange w:id="176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767" w:author="Sztahura Erzsébet" w:date="2018-06-14T14:00:00Z">
                  <w:rPr>
                    <w:rFonts w:ascii="Times New Roman" w:eastAsia="Times New Roman" w:hAnsi="Times New Roman"/>
                    <w:sz w:val="16"/>
                    <w:szCs w:val="16"/>
                    <w:lang w:eastAsia="hu-HU"/>
                  </w:rPr>
                </w:rPrChange>
              </w:rPr>
              <w:t>S1</w:t>
            </w:r>
          </w:p>
        </w:tc>
      </w:tr>
      <w:tr w:rsidR="00700CD9" w:rsidRPr="00ED45F9" w14:paraId="7C1EB604" w14:textId="77777777" w:rsidTr="00857C03">
        <w:trPr>
          <w:trHeight w:val="465"/>
        </w:trPr>
        <w:tc>
          <w:tcPr>
            <w:tcW w:w="1008" w:type="dxa"/>
            <w:vMerge/>
            <w:vAlign w:val="center"/>
            <w:hideMark/>
          </w:tcPr>
          <w:p w14:paraId="74D51DE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768" w:author="Sztahura Erzsébet" w:date="2018-06-14T14:00:00Z">
                  <w:rPr>
                    <w:rFonts w:ascii="Times New Roman" w:eastAsia="Times New Roman" w:hAnsi="Times New Roman"/>
                    <w:b/>
                    <w:bCs/>
                    <w:sz w:val="16"/>
                    <w:szCs w:val="16"/>
                    <w:lang w:eastAsia="hu-HU"/>
                  </w:rPr>
                </w:rPrChange>
              </w:rPr>
              <w:pPrChange w:id="1769" w:author="Levente Szilágyi" w:date="2019-03-14T12:02:00Z">
                <w:pPr>
                  <w:spacing w:after="0" w:line="240" w:lineRule="auto"/>
                </w:pPr>
              </w:pPrChange>
            </w:pPr>
          </w:p>
        </w:tc>
        <w:tc>
          <w:tcPr>
            <w:tcW w:w="2126" w:type="dxa"/>
            <w:vMerge/>
            <w:vAlign w:val="center"/>
            <w:hideMark/>
          </w:tcPr>
          <w:p w14:paraId="2EE832C8"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770" w:author="Sztahura Erzsébet" w:date="2018-06-14T14:00:00Z">
                  <w:rPr>
                    <w:rFonts w:ascii="Times New Roman" w:eastAsia="Times New Roman" w:hAnsi="Times New Roman"/>
                    <w:b/>
                    <w:bCs/>
                    <w:sz w:val="16"/>
                    <w:szCs w:val="16"/>
                    <w:lang w:eastAsia="hu-HU"/>
                  </w:rPr>
                </w:rPrChange>
              </w:rPr>
              <w:pPrChange w:id="1771" w:author="Levente Szilágyi" w:date="2019-03-14T12:02:00Z">
                <w:pPr>
                  <w:spacing w:after="0" w:line="240" w:lineRule="auto"/>
                </w:pPr>
              </w:pPrChange>
            </w:pPr>
          </w:p>
        </w:tc>
        <w:tc>
          <w:tcPr>
            <w:tcW w:w="2366" w:type="dxa"/>
            <w:vMerge/>
            <w:vAlign w:val="center"/>
            <w:hideMark/>
          </w:tcPr>
          <w:p w14:paraId="1CF0E7D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772" w:author="Sztahura Erzsébet" w:date="2018-06-14T14:00:00Z">
                  <w:rPr>
                    <w:rFonts w:ascii="Times New Roman" w:eastAsia="Times New Roman" w:hAnsi="Times New Roman"/>
                    <w:sz w:val="16"/>
                    <w:szCs w:val="16"/>
                    <w:lang w:eastAsia="hu-HU"/>
                  </w:rPr>
                </w:rPrChange>
              </w:rPr>
              <w:pPrChange w:id="1773" w:author="Levente Szilágyi" w:date="2019-03-14T12:02:00Z">
                <w:pPr>
                  <w:spacing w:after="0" w:line="240" w:lineRule="auto"/>
                </w:pPr>
              </w:pPrChange>
            </w:pPr>
          </w:p>
        </w:tc>
        <w:tc>
          <w:tcPr>
            <w:tcW w:w="894" w:type="dxa"/>
            <w:vMerge/>
            <w:vAlign w:val="center"/>
            <w:hideMark/>
          </w:tcPr>
          <w:p w14:paraId="60FA0980" w14:textId="77777777" w:rsidR="00700CD9" w:rsidRPr="00ED45F9" w:rsidRDefault="00700CD9" w:rsidP="0005675E">
            <w:pPr>
              <w:spacing w:after="0" w:line="240" w:lineRule="auto"/>
              <w:jc w:val="both"/>
              <w:rPr>
                <w:rFonts w:ascii="Times New Roman" w:eastAsia="Times New Roman" w:hAnsi="Times New Roman"/>
                <w:color w:val="FF0000"/>
                <w:sz w:val="24"/>
                <w:szCs w:val="24"/>
                <w:lang w:eastAsia="hu-HU"/>
                <w:rPrChange w:id="1774" w:author="Sztahura Erzsébet" w:date="2018-06-14T14:00:00Z">
                  <w:rPr>
                    <w:rFonts w:ascii="Times New Roman" w:eastAsia="Times New Roman" w:hAnsi="Times New Roman"/>
                    <w:color w:val="FF0000"/>
                    <w:sz w:val="16"/>
                    <w:szCs w:val="16"/>
                    <w:lang w:eastAsia="hu-HU"/>
                  </w:rPr>
                </w:rPrChange>
              </w:rPr>
              <w:pPrChange w:id="1775" w:author="Levente Szilágyi" w:date="2019-03-14T12:02:00Z">
                <w:pPr>
                  <w:spacing w:after="0" w:line="240" w:lineRule="auto"/>
                </w:pPr>
              </w:pPrChange>
            </w:pPr>
          </w:p>
        </w:tc>
        <w:tc>
          <w:tcPr>
            <w:tcW w:w="1701" w:type="dxa"/>
            <w:vMerge/>
            <w:vAlign w:val="center"/>
            <w:hideMark/>
          </w:tcPr>
          <w:p w14:paraId="734B65C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776" w:author="Sztahura Erzsébet" w:date="2018-06-14T14:00:00Z">
                  <w:rPr>
                    <w:rFonts w:ascii="Times New Roman" w:eastAsia="Times New Roman" w:hAnsi="Times New Roman"/>
                    <w:sz w:val="16"/>
                    <w:szCs w:val="16"/>
                    <w:lang w:eastAsia="hu-HU"/>
                  </w:rPr>
                </w:rPrChange>
              </w:rPr>
              <w:pPrChange w:id="1777" w:author="Levente Szilágyi" w:date="2019-03-14T12:02:00Z">
                <w:pPr>
                  <w:spacing w:after="0" w:line="240" w:lineRule="auto"/>
                </w:pPr>
              </w:pPrChange>
            </w:pPr>
          </w:p>
        </w:tc>
        <w:tc>
          <w:tcPr>
            <w:tcW w:w="3686" w:type="dxa"/>
            <w:gridSpan w:val="2"/>
            <w:shd w:val="clear" w:color="auto" w:fill="auto"/>
            <w:vAlign w:val="center"/>
            <w:hideMark/>
          </w:tcPr>
          <w:p w14:paraId="2E8BEA1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778" w:author="Sztahura Erzsébet" w:date="2018-06-14T14:00:00Z">
                  <w:rPr>
                    <w:rFonts w:ascii="Times New Roman" w:eastAsia="Times New Roman" w:hAnsi="Times New Roman"/>
                    <w:sz w:val="16"/>
                    <w:szCs w:val="16"/>
                    <w:lang w:eastAsia="hu-HU"/>
                  </w:rPr>
                </w:rPrChange>
              </w:rPr>
              <w:pPrChange w:id="1779"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1780" w:author="Sztahura Erzsébet" w:date="2018-06-14T14:00:00Z">
                  <w:rPr>
                    <w:rFonts w:ascii="Times New Roman" w:eastAsia="Times New Roman" w:hAnsi="Times New Roman"/>
                    <w:b/>
                    <w:bCs/>
                    <w:sz w:val="16"/>
                    <w:szCs w:val="16"/>
                    <w:lang w:eastAsia="hu-HU"/>
                  </w:rPr>
                </w:rPrChange>
              </w:rPr>
              <w:t xml:space="preserve">83. </w:t>
            </w:r>
            <w:r w:rsidRPr="00ED45F9">
              <w:rPr>
                <w:rFonts w:ascii="Times New Roman" w:eastAsia="Times New Roman" w:hAnsi="Times New Roman"/>
                <w:b/>
                <w:bCs/>
                <w:i/>
                <w:iCs/>
                <w:sz w:val="24"/>
                <w:szCs w:val="24"/>
                <w:lang w:eastAsia="hu-HU"/>
                <w:rPrChange w:id="1781" w:author="Sztahura Erzsébet" w:date="2018-06-14T14:00:00Z">
                  <w:rPr>
                    <w:rFonts w:ascii="Times New Roman" w:eastAsia="Times New Roman" w:hAnsi="Times New Roman"/>
                    <w:b/>
                    <w:bCs/>
                    <w:i/>
                    <w:iCs/>
                    <w:sz w:val="16"/>
                    <w:szCs w:val="16"/>
                    <w:lang w:eastAsia="hu-HU"/>
                  </w:rPr>
                </w:rPrChange>
              </w:rPr>
              <w:t>c)</w:t>
            </w:r>
            <w:r w:rsidRPr="00ED45F9">
              <w:rPr>
                <w:rFonts w:ascii="Times New Roman" w:eastAsia="Times New Roman" w:hAnsi="Times New Roman"/>
                <w:sz w:val="24"/>
                <w:szCs w:val="24"/>
                <w:lang w:eastAsia="hu-HU"/>
                <w:rPrChange w:id="1782" w:author="Sztahura Erzsébet" w:date="2018-06-14T14:00:00Z">
                  <w:rPr>
                    <w:rFonts w:ascii="Times New Roman" w:eastAsia="Times New Roman" w:hAnsi="Times New Roman"/>
                    <w:sz w:val="16"/>
                    <w:szCs w:val="16"/>
                    <w:lang w:eastAsia="hu-HU"/>
                  </w:rPr>
                </w:rPrChange>
              </w:rPr>
              <w:t xml:space="preserve"> Nem teljesült a 3 éven keresztül az előírás </w:t>
            </w:r>
          </w:p>
        </w:tc>
        <w:tc>
          <w:tcPr>
            <w:tcW w:w="1559" w:type="dxa"/>
            <w:shd w:val="clear" w:color="auto" w:fill="auto"/>
            <w:vAlign w:val="center"/>
            <w:hideMark/>
          </w:tcPr>
          <w:p w14:paraId="48A1598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783" w:author="Sztahura Erzsébet" w:date="2018-06-14T14:00:00Z">
                  <w:rPr>
                    <w:rFonts w:ascii="Times New Roman" w:eastAsia="Times New Roman" w:hAnsi="Times New Roman"/>
                    <w:sz w:val="16"/>
                    <w:szCs w:val="16"/>
                    <w:lang w:eastAsia="hu-HU"/>
                  </w:rPr>
                </w:rPrChange>
              </w:rPr>
              <w:pPrChange w:id="178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785" w:author="Sztahura Erzsébet" w:date="2018-06-14T14:00:00Z">
                  <w:rPr>
                    <w:rFonts w:ascii="Times New Roman" w:eastAsia="Times New Roman" w:hAnsi="Times New Roman"/>
                    <w:sz w:val="16"/>
                    <w:szCs w:val="16"/>
                    <w:lang w:eastAsia="hu-HU"/>
                  </w:rPr>
                </w:rPrChange>
              </w:rPr>
              <w:t>S6</w:t>
            </w:r>
          </w:p>
        </w:tc>
        <w:tc>
          <w:tcPr>
            <w:tcW w:w="1924" w:type="dxa"/>
            <w:gridSpan w:val="2"/>
            <w:shd w:val="clear" w:color="auto" w:fill="auto"/>
            <w:vAlign w:val="center"/>
            <w:hideMark/>
          </w:tcPr>
          <w:p w14:paraId="70F4D86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786" w:author="Sztahura Erzsébet" w:date="2018-06-14T14:00:00Z">
                  <w:rPr>
                    <w:rFonts w:ascii="Times New Roman" w:eastAsia="Times New Roman" w:hAnsi="Times New Roman"/>
                    <w:sz w:val="16"/>
                    <w:szCs w:val="16"/>
                    <w:lang w:eastAsia="hu-HU"/>
                  </w:rPr>
                </w:rPrChange>
              </w:rPr>
              <w:pPrChange w:id="178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788" w:author="Sztahura Erzsébet" w:date="2018-06-14T14:00:00Z">
                  <w:rPr>
                    <w:rFonts w:ascii="Times New Roman" w:eastAsia="Times New Roman" w:hAnsi="Times New Roman"/>
                    <w:sz w:val="16"/>
                    <w:szCs w:val="16"/>
                    <w:lang w:eastAsia="hu-HU"/>
                  </w:rPr>
                </w:rPrChange>
              </w:rPr>
              <w:t>-</w:t>
            </w:r>
          </w:p>
        </w:tc>
      </w:tr>
    </w:tbl>
    <w:p w14:paraId="4139A61F" w14:textId="77777777" w:rsidR="00700CD9" w:rsidRPr="00ED45F9" w:rsidRDefault="00700CD9" w:rsidP="0005675E">
      <w:pPr>
        <w:jc w:val="both"/>
        <w:rPr>
          <w:rFonts w:ascii="Times New Roman" w:hAnsi="Times New Roman"/>
          <w:sz w:val="24"/>
          <w:szCs w:val="24"/>
          <w:rPrChange w:id="1789" w:author="Sztahura Erzsébet" w:date="2018-06-14T14:00:00Z">
            <w:rPr/>
          </w:rPrChange>
        </w:rPr>
        <w:pPrChange w:id="1790" w:author="Levente Szilágyi" w:date="2019-03-14T12:02:00Z">
          <w:pPr/>
        </w:pPrChange>
      </w:pPr>
    </w:p>
    <w:p w14:paraId="5BA6D80A" w14:textId="77777777" w:rsidR="00700CD9" w:rsidRPr="00ED45F9" w:rsidRDefault="00700CD9" w:rsidP="0005675E">
      <w:pPr>
        <w:jc w:val="both"/>
        <w:rPr>
          <w:rFonts w:ascii="Times New Roman" w:hAnsi="Times New Roman"/>
          <w:sz w:val="24"/>
          <w:szCs w:val="24"/>
          <w:rPrChange w:id="1791" w:author="Sztahura Erzsébet" w:date="2018-06-14T14:00:00Z">
            <w:rPr/>
          </w:rPrChange>
        </w:rPr>
        <w:pPrChange w:id="1792" w:author="Levente Szilágyi" w:date="2019-03-14T12:02:00Z">
          <w:pPr/>
        </w:pPrChange>
      </w:pPr>
    </w:p>
    <w:p w14:paraId="2ABADD3D" w14:textId="77777777" w:rsidR="00700CD9" w:rsidRPr="00ED45F9" w:rsidRDefault="00700CD9" w:rsidP="0005675E">
      <w:pPr>
        <w:jc w:val="both"/>
        <w:rPr>
          <w:rFonts w:ascii="Times New Roman" w:hAnsi="Times New Roman"/>
          <w:sz w:val="24"/>
          <w:szCs w:val="24"/>
          <w:rPrChange w:id="1793" w:author="Sztahura Erzsébet" w:date="2018-06-14T14:00:00Z">
            <w:rPr/>
          </w:rPrChange>
        </w:rPr>
        <w:pPrChange w:id="1794" w:author="Levente Szilágyi" w:date="2019-03-14T12:02:00Z">
          <w:pPr/>
        </w:pPrChange>
      </w:pPr>
    </w:p>
    <w:p w14:paraId="5DC62C53" w14:textId="77777777" w:rsidR="00700CD9" w:rsidRPr="00ED45F9" w:rsidRDefault="00700CD9" w:rsidP="0005675E">
      <w:pPr>
        <w:jc w:val="both"/>
        <w:rPr>
          <w:rFonts w:ascii="Times New Roman" w:hAnsi="Times New Roman"/>
          <w:sz w:val="24"/>
          <w:szCs w:val="24"/>
          <w:rPrChange w:id="1795" w:author="Sztahura Erzsébet" w:date="2018-06-14T14:00:00Z">
            <w:rPr/>
          </w:rPrChange>
        </w:rPr>
        <w:pPrChange w:id="1796" w:author="Levente Szilágyi" w:date="2019-03-14T12:02:00Z">
          <w:pPr/>
        </w:pPrChange>
      </w:pPr>
    </w:p>
    <w:tbl>
      <w:tblPr>
        <w:tblW w:w="15183" w:type="dxa"/>
        <w:tblInd w:w="-497" w:type="dxa"/>
        <w:tblLayout w:type="fixed"/>
        <w:tblCellMar>
          <w:left w:w="70" w:type="dxa"/>
          <w:right w:w="70" w:type="dxa"/>
        </w:tblCellMar>
        <w:tblLook w:val="04A0" w:firstRow="1" w:lastRow="0" w:firstColumn="1" w:lastColumn="0" w:noHBand="0" w:noVBand="1"/>
      </w:tblPr>
      <w:tblGrid>
        <w:gridCol w:w="1008"/>
        <w:gridCol w:w="2126"/>
        <w:gridCol w:w="2366"/>
        <w:gridCol w:w="894"/>
        <w:gridCol w:w="1368"/>
        <w:gridCol w:w="333"/>
        <w:gridCol w:w="1559"/>
        <w:gridCol w:w="2127"/>
        <w:gridCol w:w="1559"/>
        <w:gridCol w:w="1843"/>
      </w:tblGrid>
      <w:tr w:rsidR="00700CD9" w:rsidRPr="00ED45F9" w14:paraId="5B09C3F7" w14:textId="77777777" w:rsidTr="00857C03">
        <w:trPr>
          <w:trHeight w:val="300"/>
        </w:trPr>
        <w:tc>
          <w:tcPr>
            <w:tcW w:w="1008" w:type="dxa"/>
            <w:vMerge w:val="restart"/>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169F4AB7"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797" w:author="Sztahura Erzsébet" w:date="2018-06-14T14:00:00Z">
                  <w:rPr>
                    <w:rFonts w:eastAsia="Times New Roman"/>
                    <w:color w:val="000000"/>
                    <w:lang w:eastAsia="hu-HU"/>
                  </w:rPr>
                </w:rPrChange>
              </w:rPr>
              <w:pPrChange w:id="1798"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1799" w:author="Sztahura Erzsébet" w:date="2018-06-14T14:00:00Z">
                  <w:rPr>
                    <w:rFonts w:eastAsia="Times New Roman"/>
                    <w:color w:val="000000"/>
                    <w:lang w:eastAsia="hu-HU"/>
                  </w:rPr>
                </w:rPrChange>
              </w:rPr>
              <w:lastRenderedPageBreak/>
              <w:t>Sorszám</w:t>
            </w:r>
          </w:p>
        </w:tc>
        <w:tc>
          <w:tcPr>
            <w:tcW w:w="2126" w:type="dxa"/>
            <w:vMerge w:val="restar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8020ACB"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800" w:author="Sztahura Erzsébet" w:date="2018-06-14T14:00:00Z">
                  <w:rPr>
                    <w:rFonts w:eastAsia="Times New Roman"/>
                    <w:color w:val="000000"/>
                    <w:lang w:eastAsia="hu-HU"/>
                  </w:rPr>
                </w:rPrChange>
              </w:rPr>
              <w:pPrChange w:id="1801"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1802" w:author="Sztahura Erzsébet" w:date="2018-06-14T14:00:00Z">
                  <w:rPr>
                    <w:rFonts w:eastAsia="Times New Roman"/>
                    <w:color w:val="000000"/>
                    <w:lang w:eastAsia="hu-HU"/>
                  </w:rPr>
                </w:rPrChange>
              </w:rPr>
              <w:t>Előírás típusa</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65166B"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803" w:author="Sztahura Erzsébet" w:date="2018-06-14T14:00:00Z">
                  <w:rPr>
                    <w:rFonts w:eastAsia="Times New Roman"/>
                    <w:color w:val="000000"/>
                    <w:lang w:eastAsia="hu-HU"/>
                  </w:rPr>
                </w:rPrChange>
              </w:rPr>
              <w:pPrChange w:id="1804"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1805" w:author="Sztahura Erzsébet" w:date="2018-06-14T14:00:00Z">
                  <w:rPr>
                    <w:rFonts w:eastAsia="Times New Roman"/>
                    <w:color w:val="000000"/>
                    <w:lang w:eastAsia="hu-HU"/>
                  </w:rPr>
                </w:rPrChange>
              </w:rPr>
              <w:t>A támogatás előírásai</w:t>
            </w:r>
          </w:p>
        </w:tc>
        <w:tc>
          <w:tcPr>
            <w:tcW w:w="2262" w:type="dxa"/>
            <w:gridSpan w:val="2"/>
            <w:tcBorders>
              <w:top w:val="single" w:sz="4" w:space="0" w:color="auto"/>
              <w:left w:val="nil"/>
              <w:bottom w:val="single" w:sz="4" w:space="0" w:color="auto"/>
              <w:right w:val="single" w:sz="4" w:space="0" w:color="auto"/>
            </w:tcBorders>
            <w:shd w:val="clear" w:color="auto" w:fill="auto"/>
            <w:noWrap/>
            <w:vAlign w:val="bottom"/>
            <w:hideMark/>
          </w:tcPr>
          <w:p w14:paraId="1E19C656"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806" w:author="Sztahura Erzsébet" w:date="2018-06-14T14:00:00Z">
                  <w:rPr>
                    <w:rFonts w:eastAsia="Times New Roman"/>
                    <w:color w:val="000000"/>
                    <w:lang w:eastAsia="hu-HU"/>
                  </w:rPr>
                </w:rPrChange>
              </w:rPr>
              <w:pPrChange w:id="1807"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1808" w:author="Sztahura Erzsébet" w:date="2018-06-14T14:00:00Z">
                  <w:rPr>
                    <w:rFonts w:eastAsia="Times New Roman"/>
                    <w:color w:val="000000"/>
                    <w:lang w:eastAsia="hu-HU"/>
                  </w:rPr>
                </w:rPrChange>
              </w:rPr>
              <w:t>Ellenőrzés</w:t>
            </w:r>
          </w:p>
        </w:tc>
        <w:tc>
          <w:tcPr>
            <w:tcW w:w="4019"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DAA550"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809" w:author="Sztahura Erzsébet" w:date="2018-06-14T14:00:00Z">
                  <w:rPr>
                    <w:rFonts w:eastAsia="Times New Roman"/>
                    <w:color w:val="000000"/>
                    <w:lang w:eastAsia="hu-HU"/>
                  </w:rPr>
                </w:rPrChange>
              </w:rPr>
              <w:pPrChange w:id="1810"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1811" w:author="Sztahura Erzsébet" w:date="2018-06-14T14:00:00Z">
                  <w:rPr>
                    <w:rFonts w:eastAsia="Times New Roman"/>
                    <w:color w:val="000000"/>
                    <w:lang w:eastAsia="hu-HU"/>
                  </w:rPr>
                </w:rPrChange>
              </w:rPr>
              <w:t>Meg nem felelés típusa</w:t>
            </w:r>
          </w:p>
        </w:tc>
        <w:tc>
          <w:tcPr>
            <w:tcW w:w="34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2804CBC3"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812" w:author="Sztahura Erzsébet" w:date="2018-06-14T14:00:00Z">
                  <w:rPr>
                    <w:rFonts w:eastAsia="Times New Roman"/>
                    <w:color w:val="000000"/>
                    <w:lang w:eastAsia="hu-HU"/>
                  </w:rPr>
                </w:rPrChange>
              </w:rPr>
              <w:pPrChange w:id="1813"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1814" w:author="Sztahura Erzsébet" w:date="2018-06-14T14:00:00Z">
                  <w:rPr>
                    <w:rFonts w:eastAsia="Times New Roman"/>
                    <w:color w:val="000000"/>
                    <w:lang w:eastAsia="hu-HU"/>
                  </w:rPr>
                </w:rPrChange>
              </w:rPr>
              <w:t>Szankció</w:t>
            </w:r>
          </w:p>
        </w:tc>
      </w:tr>
      <w:tr w:rsidR="00700CD9" w:rsidRPr="00ED45F9" w14:paraId="05382DDB" w14:textId="77777777" w:rsidTr="00857C03">
        <w:trPr>
          <w:trHeight w:val="300"/>
        </w:trPr>
        <w:tc>
          <w:tcPr>
            <w:tcW w:w="1008" w:type="dxa"/>
            <w:vMerge/>
            <w:tcBorders>
              <w:top w:val="single" w:sz="4" w:space="0" w:color="auto"/>
              <w:left w:val="single" w:sz="8" w:space="0" w:color="auto"/>
              <w:bottom w:val="single" w:sz="4" w:space="0" w:color="auto"/>
              <w:right w:val="single" w:sz="8" w:space="0" w:color="auto"/>
            </w:tcBorders>
            <w:vAlign w:val="center"/>
            <w:hideMark/>
          </w:tcPr>
          <w:p w14:paraId="20AFC98D"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815" w:author="Sztahura Erzsébet" w:date="2018-06-14T14:00:00Z">
                  <w:rPr>
                    <w:rFonts w:eastAsia="Times New Roman"/>
                    <w:color w:val="000000"/>
                    <w:lang w:eastAsia="hu-HU"/>
                  </w:rPr>
                </w:rPrChange>
              </w:rPr>
              <w:pPrChange w:id="1816" w:author="Levente Szilágyi" w:date="2019-03-14T12:02:00Z">
                <w:pPr>
                  <w:spacing w:after="0" w:line="240" w:lineRule="auto"/>
                </w:pPr>
              </w:pPrChange>
            </w:pPr>
          </w:p>
        </w:tc>
        <w:tc>
          <w:tcPr>
            <w:tcW w:w="2126" w:type="dxa"/>
            <w:vMerge/>
            <w:tcBorders>
              <w:top w:val="single" w:sz="4" w:space="0" w:color="auto"/>
              <w:left w:val="single" w:sz="8" w:space="0" w:color="auto"/>
              <w:bottom w:val="single" w:sz="4" w:space="0" w:color="auto"/>
              <w:right w:val="single" w:sz="4" w:space="0" w:color="auto"/>
            </w:tcBorders>
            <w:vAlign w:val="center"/>
            <w:hideMark/>
          </w:tcPr>
          <w:p w14:paraId="12D3F281"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817" w:author="Sztahura Erzsébet" w:date="2018-06-14T14:00:00Z">
                  <w:rPr>
                    <w:rFonts w:eastAsia="Times New Roman"/>
                    <w:color w:val="000000"/>
                    <w:lang w:eastAsia="hu-HU"/>
                  </w:rPr>
                </w:rPrChange>
              </w:rPr>
              <w:pPrChange w:id="1818"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680AEEE4"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819" w:author="Sztahura Erzsébet" w:date="2018-06-14T14:00:00Z">
                  <w:rPr>
                    <w:rFonts w:eastAsia="Times New Roman"/>
                    <w:color w:val="000000"/>
                    <w:lang w:eastAsia="hu-HU"/>
                  </w:rPr>
                </w:rPrChange>
              </w:rPr>
              <w:pPrChange w:id="1820" w:author="Levente Szilágyi" w:date="2019-03-14T12:02:00Z">
                <w:pPr>
                  <w:spacing w:after="0" w:line="240" w:lineRule="auto"/>
                </w:pPr>
              </w:pPrChange>
            </w:pPr>
          </w:p>
        </w:tc>
        <w:tc>
          <w:tcPr>
            <w:tcW w:w="2262" w:type="dxa"/>
            <w:gridSpan w:val="2"/>
            <w:tcBorders>
              <w:top w:val="single" w:sz="4" w:space="0" w:color="auto"/>
              <w:left w:val="nil"/>
              <w:bottom w:val="single" w:sz="4" w:space="0" w:color="auto"/>
              <w:right w:val="single" w:sz="4" w:space="0" w:color="auto"/>
            </w:tcBorders>
            <w:shd w:val="clear" w:color="auto" w:fill="auto"/>
            <w:noWrap/>
            <w:vAlign w:val="bottom"/>
            <w:hideMark/>
          </w:tcPr>
          <w:p w14:paraId="067B8B3B"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821" w:author="Sztahura Erzsébet" w:date="2018-06-14T14:00:00Z">
                  <w:rPr>
                    <w:rFonts w:eastAsia="Times New Roman"/>
                    <w:color w:val="000000"/>
                    <w:lang w:eastAsia="hu-HU"/>
                  </w:rPr>
                </w:rPrChange>
              </w:rPr>
              <w:pPrChange w:id="1822"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1823" w:author="Sztahura Erzsébet" w:date="2018-06-14T14:00:00Z">
                  <w:rPr>
                    <w:rFonts w:eastAsia="Times New Roman"/>
                    <w:color w:val="000000"/>
                    <w:lang w:eastAsia="hu-HU"/>
                  </w:rPr>
                </w:rPrChange>
              </w:rPr>
              <w:t>Szintje</w:t>
            </w:r>
          </w:p>
        </w:tc>
        <w:tc>
          <w:tcPr>
            <w:tcW w:w="4019" w:type="dxa"/>
            <w:gridSpan w:val="3"/>
            <w:vMerge/>
            <w:tcBorders>
              <w:top w:val="single" w:sz="4" w:space="0" w:color="auto"/>
              <w:left w:val="single" w:sz="4" w:space="0" w:color="auto"/>
              <w:bottom w:val="single" w:sz="4" w:space="0" w:color="auto"/>
              <w:right w:val="single" w:sz="4" w:space="0" w:color="auto"/>
            </w:tcBorders>
            <w:vAlign w:val="center"/>
            <w:hideMark/>
          </w:tcPr>
          <w:p w14:paraId="4C990736"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824" w:author="Sztahura Erzsébet" w:date="2018-06-14T14:00:00Z">
                  <w:rPr>
                    <w:rFonts w:eastAsia="Times New Roman"/>
                    <w:color w:val="000000"/>
                    <w:lang w:eastAsia="hu-HU"/>
                  </w:rPr>
                </w:rPrChange>
              </w:rPr>
              <w:pPrChange w:id="1825" w:author="Levente Szilágyi" w:date="2019-03-14T12:02:00Z">
                <w:pPr>
                  <w:spacing w:after="0" w:line="240" w:lineRule="auto"/>
                </w:pPr>
              </w:pPrChange>
            </w:pPr>
          </w:p>
        </w:tc>
        <w:tc>
          <w:tcPr>
            <w:tcW w:w="1559" w:type="dxa"/>
            <w:tcBorders>
              <w:top w:val="nil"/>
              <w:left w:val="nil"/>
              <w:bottom w:val="single" w:sz="4" w:space="0" w:color="auto"/>
              <w:right w:val="single" w:sz="4" w:space="0" w:color="auto"/>
            </w:tcBorders>
            <w:shd w:val="clear" w:color="auto" w:fill="auto"/>
            <w:noWrap/>
            <w:vAlign w:val="bottom"/>
            <w:hideMark/>
          </w:tcPr>
          <w:p w14:paraId="25B685F9"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826" w:author="Sztahura Erzsébet" w:date="2018-06-14T14:00:00Z">
                  <w:rPr>
                    <w:rFonts w:eastAsia="Times New Roman"/>
                    <w:color w:val="000000"/>
                    <w:lang w:eastAsia="hu-HU"/>
                  </w:rPr>
                </w:rPrChange>
              </w:rPr>
              <w:pPrChange w:id="1827" w:author="Levente Szilágyi" w:date="2019-03-14T12:02:00Z">
                <w:pPr>
                  <w:spacing w:after="0" w:line="240" w:lineRule="auto"/>
                </w:pPr>
              </w:pPrChange>
            </w:pPr>
            <w:r w:rsidRPr="00ED45F9">
              <w:rPr>
                <w:rFonts w:ascii="Times New Roman" w:eastAsia="Times New Roman" w:hAnsi="Times New Roman"/>
                <w:color w:val="000000"/>
                <w:sz w:val="24"/>
                <w:szCs w:val="24"/>
                <w:lang w:eastAsia="hu-HU"/>
                <w:rPrChange w:id="1828" w:author="Sztahura Erzsébet" w:date="2018-06-14T14:00:00Z">
                  <w:rPr>
                    <w:rFonts w:eastAsia="Times New Roman"/>
                    <w:color w:val="000000"/>
                    <w:lang w:eastAsia="hu-HU"/>
                  </w:rPr>
                </w:rPrChange>
              </w:rPr>
              <w:t xml:space="preserve">Első alkalom </w:t>
            </w:r>
          </w:p>
        </w:tc>
        <w:tc>
          <w:tcPr>
            <w:tcW w:w="1843" w:type="dxa"/>
            <w:tcBorders>
              <w:top w:val="nil"/>
              <w:left w:val="nil"/>
              <w:bottom w:val="single" w:sz="4" w:space="0" w:color="auto"/>
              <w:right w:val="single" w:sz="4" w:space="0" w:color="auto"/>
            </w:tcBorders>
            <w:shd w:val="clear" w:color="auto" w:fill="auto"/>
            <w:noWrap/>
            <w:vAlign w:val="bottom"/>
            <w:hideMark/>
          </w:tcPr>
          <w:p w14:paraId="663E75C0"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1829" w:author="Sztahura Erzsébet" w:date="2018-06-14T14:00:00Z">
                  <w:rPr>
                    <w:rFonts w:eastAsia="Times New Roman"/>
                    <w:color w:val="000000"/>
                    <w:lang w:eastAsia="hu-HU"/>
                  </w:rPr>
                </w:rPrChange>
              </w:rPr>
              <w:pPrChange w:id="1830" w:author="Levente Szilágyi" w:date="2019-03-14T12:02:00Z">
                <w:pPr>
                  <w:spacing w:after="0" w:line="240" w:lineRule="auto"/>
                </w:pPr>
              </w:pPrChange>
            </w:pPr>
            <w:r w:rsidRPr="00ED45F9">
              <w:rPr>
                <w:rFonts w:ascii="Times New Roman" w:eastAsia="Times New Roman" w:hAnsi="Times New Roman"/>
                <w:color w:val="000000"/>
                <w:sz w:val="24"/>
                <w:szCs w:val="24"/>
                <w:lang w:eastAsia="hu-HU"/>
                <w:rPrChange w:id="1831" w:author="Sztahura Erzsébet" w:date="2018-06-14T14:00:00Z">
                  <w:rPr>
                    <w:rFonts w:eastAsia="Times New Roman"/>
                    <w:color w:val="000000"/>
                    <w:lang w:eastAsia="hu-HU"/>
                  </w:rPr>
                </w:rPrChange>
              </w:rPr>
              <w:t>Többszöri alkalom</w:t>
            </w:r>
          </w:p>
        </w:tc>
      </w:tr>
      <w:tr w:rsidR="00700CD9" w:rsidRPr="00ED45F9" w14:paraId="614DD514" w14:textId="77777777" w:rsidTr="00857C03">
        <w:trPr>
          <w:trHeight w:val="300"/>
        </w:trPr>
        <w:tc>
          <w:tcPr>
            <w:tcW w:w="15183" w:type="dxa"/>
            <w:gridSpan w:val="10"/>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5743DBA3" w14:textId="77777777" w:rsidR="00700CD9" w:rsidRPr="00ED45F9" w:rsidRDefault="00700CD9" w:rsidP="0005675E">
            <w:pPr>
              <w:spacing w:after="0" w:line="240" w:lineRule="auto"/>
              <w:jc w:val="both"/>
              <w:rPr>
                <w:rFonts w:ascii="Times New Roman" w:eastAsia="Times New Roman" w:hAnsi="Times New Roman"/>
                <w:b/>
                <w:bCs/>
                <w:color w:val="000000"/>
                <w:sz w:val="24"/>
                <w:szCs w:val="24"/>
                <w:lang w:eastAsia="hu-HU"/>
                <w:rPrChange w:id="1832" w:author="Sztahura Erzsébet" w:date="2018-06-14T14:00:00Z">
                  <w:rPr>
                    <w:rFonts w:eastAsia="Times New Roman"/>
                    <w:b/>
                    <w:bCs/>
                    <w:color w:val="000000"/>
                    <w:lang w:eastAsia="hu-HU"/>
                  </w:rPr>
                </w:rPrChange>
              </w:rPr>
              <w:pPrChange w:id="1833" w:author="Levente Szilágyi" w:date="2019-03-14T12:02:00Z">
                <w:pPr>
                  <w:spacing w:after="0" w:line="240" w:lineRule="auto"/>
                  <w:jc w:val="center"/>
                </w:pPr>
              </w:pPrChange>
            </w:pPr>
            <w:r w:rsidRPr="00ED45F9">
              <w:rPr>
                <w:rFonts w:ascii="Times New Roman" w:eastAsia="Times New Roman" w:hAnsi="Times New Roman"/>
                <w:b/>
                <w:bCs/>
                <w:color w:val="000000"/>
                <w:sz w:val="24"/>
                <w:szCs w:val="24"/>
                <w:lang w:eastAsia="hu-HU"/>
                <w:rPrChange w:id="1834" w:author="Sztahura Erzsébet" w:date="2018-06-14T14:00:00Z">
                  <w:rPr>
                    <w:rFonts w:eastAsia="Times New Roman"/>
                    <w:b/>
                    <w:bCs/>
                    <w:color w:val="000000"/>
                    <w:lang w:eastAsia="hu-HU"/>
                  </w:rPr>
                </w:rPrChange>
              </w:rPr>
              <w:t xml:space="preserve">Magas Természeti Értékű területi lehatárolás, szántó földhasználati kategória, kék vércse védelmi előírásokkal (Zonális) </w:t>
            </w:r>
          </w:p>
        </w:tc>
      </w:tr>
      <w:tr w:rsidR="00700CD9" w:rsidRPr="00ED45F9" w14:paraId="26BC8DD3" w14:textId="77777777" w:rsidTr="00857C03">
        <w:trPr>
          <w:trHeight w:val="764"/>
        </w:trPr>
        <w:tc>
          <w:tcPr>
            <w:tcW w:w="1008" w:type="dxa"/>
            <w:vMerge w:val="restart"/>
            <w:tcBorders>
              <w:top w:val="single" w:sz="4" w:space="0" w:color="auto"/>
              <w:left w:val="single" w:sz="8" w:space="0" w:color="auto"/>
              <w:bottom w:val="single" w:sz="4" w:space="0" w:color="auto"/>
              <w:right w:val="single" w:sz="8" w:space="0" w:color="auto"/>
            </w:tcBorders>
            <w:shd w:val="clear" w:color="auto" w:fill="auto"/>
            <w:vAlign w:val="center"/>
            <w:hideMark/>
          </w:tcPr>
          <w:p w14:paraId="01F44A71"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835"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88</w:t>
            </w:r>
          </w:p>
        </w:tc>
        <w:tc>
          <w:tcPr>
            <w:tcW w:w="2126" w:type="dxa"/>
            <w:vMerge w:val="restart"/>
            <w:tcBorders>
              <w:top w:val="single" w:sz="4" w:space="0" w:color="auto"/>
              <w:left w:val="single" w:sz="8" w:space="0" w:color="auto"/>
              <w:bottom w:val="single" w:sz="4" w:space="0" w:color="000000"/>
              <w:right w:val="single" w:sz="4" w:space="0" w:color="auto"/>
            </w:tcBorders>
            <w:shd w:val="clear" w:color="auto" w:fill="auto"/>
            <w:vAlign w:val="center"/>
            <w:hideMark/>
          </w:tcPr>
          <w:p w14:paraId="13D8934A"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836"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A</w:t>
            </w:r>
          </w:p>
        </w:tc>
        <w:tc>
          <w:tcPr>
            <w:tcW w:w="2366"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697473D"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837"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5 év alatt legalább egy alkalommal zöldtrágyanövény termesztése, vagy istállótrágya, kijuttatása.</w:t>
            </w:r>
          </w:p>
        </w:tc>
        <w:tc>
          <w:tcPr>
            <w:tcW w:w="89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494D956"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838"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5. év végén</w:t>
            </w:r>
          </w:p>
        </w:tc>
        <w:tc>
          <w:tcPr>
            <w:tcW w:w="1701"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D627A8D"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839"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 kötelezettségvállalással érintett egybefüggő terület</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60469E9"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840"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 xml:space="preserve"> 88.) </w:t>
            </w:r>
            <w:r w:rsidRPr="0030459F">
              <w:rPr>
                <w:rFonts w:ascii="Times New Roman" w:eastAsia="Times New Roman" w:hAnsi="Times New Roman"/>
                <w:sz w:val="24"/>
                <w:szCs w:val="24"/>
                <w:lang w:eastAsia="hu-HU"/>
              </w:rPr>
              <w:t>Nem került megvalósításra a zöldtrágyanövény termesztése, vagy istállótrágya, kijuttatása</w:t>
            </w:r>
          </w:p>
        </w:tc>
        <w:tc>
          <w:tcPr>
            <w:tcW w:w="2127" w:type="dxa"/>
            <w:tcBorders>
              <w:top w:val="nil"/>
              <w:left w:val="single" w:sz="4" w:space="0" w:color="auto"/>
              <w:bottom w:val="single" w:sz="4" w:space="0" w:color="auto"/>
              <w:right w:val="single" w:sz="4" w:space="0" w:color="auto"/>
            </w:tcBorders>
            <w:shd w:val="clear" w:color="auto" w:fill="auto"/>
            <w:vAlign w:val="center"/>
            <w:hideMark/>
          </w:tcPr>
          <w:p w14:paraId="325FDEB2"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841"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 xml:space="preserve">88. </w:t>
            </w:r>
            <w:r w:rsidRPr="0030459F">
              <w:rPr>
                <w:rFonts w:ascii="Times New Roman" w:eastAsia="Times New Roman" w:hAnsi="Times New Roman"/>
                <w:b/>
                <w:bCs/>
                <w:i/>
                <w:iCs/>
                <w:sz w:val="24"/>
                <w:szCs w:val="24"/>
                <w:lang w:eastAsia="hu-HU"/>
              </w:rPr>
              <w:t xml:space="preserve">a) </w:t>
            </w:r>
            <w:r w:rsidRPr="0030459F">
              <w:rPr>
                <w:rFonts w:ascii="Times New Roman" w:eastAsia="Times New Roman" w:hAnsi="Times New Roman"/>
                <w:sz w:val="24"/>
                <w:szCs w:val="24"/>
                <w:lang w:eastAsia="hu-HU"/>
              </w:rPr>
              <w:t>a terület 20% alatti részén</w:t>
            </w:r>
          </w:p>
        </w:tc>
        <w:tc>
          <w:tcPr>
            <w:tcW w:w="1559" w:type="dxa"/>
            <w:tcBorders>
              <w:top w:val="nil"/>
              <w:left w:val="nil"/>
              <w:bottom w:val="single" w:sz="4" w:space="0" w:color="auto"/>
              <w:right w:val="single" w:sz="8" w:space="0" w:color="auto"/>
            </w:tcBorders>
            <w:shd w:val="clear" w:color="auto" w:fill="auto"/>
            <w:vAlign w:val="center"/>
            <w:hideMark/>
          </w:tcPr>
          <w:p w14:paraId="22EF1E58"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842"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 S1</w:t>
            </w:r>
          </w:p>
        </w:tc>
        <w:tc>
          <w:tcPr>
            <w:tcW w:w="1843"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4A6BDAFA"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843"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w:t>
            </w:r>
          </w:p>
        </w:tc>
      </w:tr>
      <w:tr w:rsidR="00700CD9" w:rsidRPr="00ED45F9" w14:paraId="6AD6F26F" w14:textId="77777777" w:rsidTr="00857C03">
        <w:trPr>
          <w:trHeight w:val="450"/>
        </w:trPr>
        <w:tc>
          <w:tcPr>
            <w:tcW w:w="1008" w:type="dxa"/>
            <w:vMerge/>
            <w:tcBorders>
              <w:top w:val="single" w:sz="4" w:space="0" w:color="auto"/>
              <w:left w:val="single" w:sz="8" w:space="0" w:color="auto"/>
              <w:bottom w:val="single" w:sz="4" w:space="0" w:color="auto"/>
              <w:right w:val="single" w:sz="8" w:space="0" w:color="auto"/>
            </w:tcBorders>
            <w:vAlign w:val="center"/>
            <w:hideMark/>
          </w:tcPr>
          <w:p w14:paraId="2A99ABCC"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844" w:author="Sztahura Erzsébet" w:date="2018-06-14T14:00:00Z">
                  <w:rPr>
                    <w:rFonts w:ascii="Times New Roman" w:eastAsia="Times New Roman" w:hAnsi="Times New Roman"/>
                    <w:b/>
                    <w:bCs/>
                    <w:sz w:val="16"/>
                    <w:szCs w:val="16"/>
                    <w:lang w:eastAsia="hu-HU"/>
                  </w:rPr>
                </w:rPrChange>
              </w:rPr>
              <w:pPrChange w:id="1845" w:author="Levente Szilágyi" w:date="2019-03-14T12:02:00Z">
                <w:pPr>
                  <w:spacing w:after="0" w:line="240" w:lineRule="auto"/>
                </w:pPr>
              </w:pPrChange>
            </w:pPr>
          </w:p>
        </w:tc>
        <w:tc>
          <w:tcPr>
            <w:tcW w:w="2126" w:type="dxa"/>
            <w:vMerge/>
            <w:tcBorders>
              <w:top w:val="single" w:sz="4" w:space="0" w:color="auto"/>
              <w:left w:val="single" w:sz="8" w:space="0" w:color="auto"/>
              <w:bottom w:val="single" w:sz="4" w:space="0" w:color="000000"/>
              <w:right w:val="single" w:sz="4" w:space="0" w:color="auto"/>
            </w:tcBorders>
            <w:vAlign w:val="center"/>
            <w:hideMark/>
          </w:tcPr>
          <w:p w14:paraId="64608A46"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846" w:author="Sztahura Erzsébet" w:date="2018-06-14T14:00:00Z">
                  <w:rPr>
                    <w:rFonts w:ascii="Times New Roman" w:eastAsia="Times New Roman" w:hAnsi="Times New Roman"/>
                    <w:b/>
                    <w:bCs/>
                    <w:sz w:val="16"/>
                    <w:szCs w:val="16"/>
                    <w:lang w:eastAsia="hu-HU"/>
                  </w:rPr>
                </w:rPrChange>
              </w:rPr>
              <w:pPrChange w:id="1847"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000000"/>
            </w:tcBorders>
            <w:vAlign w:val="center"/>
            <w:hideMark/>
          </w:tcPr>
          <w:p w14:paraId="66A57F1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848" w:author="Sztahura Erzsébet" w:date="2018-06-14T14:00:00Z">
                  <w:rPr>
                    <w:rFonts w:ascii="Times New Roman" w:eastAsia="Times New Roman" w:hAnsi="Times New Roman"/>
                    <w:sz w:val="16"/>
                    <w:szCs w:val="16"/>
                    <w:lang w:eastAsia="hu-HU"/>
                  </w:rPr>
                </w:rPrChange>
              </w:rPr>
              <w:pPrChange w:id="1849"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760A53A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850" w:author="Sztahura Erzsébet" w:date="2018-06-14T14:00:00Z">
                  <w:rPr>
                    <w:rFonts w:ascii="Times New Roman" w:eastAsia="Times New Roman" w:hAnsi="Times New Roman"/>
                    <w:sz w:val="16"/>
                    <w:szCs w:val="16"/>
                    <w:lang w:eastAsia="hu-HU"/>
                  </w:rPr>
                </w:rPrChange>
              </w:rPr>
              <w:pPrChange w:id="1851" w:author="Levente Szilágyi" w:date="2019-03-14T12:02:00Z">
                <w:pPr>
                  <w:spacing w:after="0" w:line="240" w:lineRule="auto"/>
                </w:pPr>
              </w:pPrChange>
            </w:pPr>
          </w:p>
        </w:tc>
        <w:tc>
          <w:tcPr>
            <w:tcW w:w="1701" w:type="dxa"/>
            <w:gridSpan w:val="2"/>
            <w:vMerge/>
            <w:tcBorders>
              <w:top w:val="single" w:sz="4" w:space="0" w:color="auto"/>
              <w:left w:val="single" w:sz="4" w:space="0" w:color="auto"/>
              <w:bottom w:val="single" w:sz="4" w:space="0" w:color="000000"/>
              <w:right w:val="single" w:sz="4" w:space="0" w:color="auto"/>
            </w:tcBorders>
            <w:vAlign w:val="center"/>
            <w:hideMark/>
          </w:tcPr>
          <w:p w14:paraId="0537F88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852" w:author="Sztahura Erzsébet" w:date="2018-06-14T14:00:00Z">
                  <w:rPr>
                    <w:rFonts w:ascii="Times New Roman" w:eastAsia="Times New Roman" w:hAnsi="Times New Roman"/>
                    <w:sz w:val="16"/>
                    <w:szCs w:val="16"/>
                    <w:lang w:eastAsia="hu-HU"/>
                  </w:rPr>
                </w:rPrChange>
              </w:rPr>
              <w:pPrChange w:id="1853" w:author="Levente Szilágyi" w:date="2019-03-14T12:02:00Z">
                <w:pPr>
                  <w:spacing w:after="0" w:line="240" w:lineRule="auto"/>
                </w:pPr>
              </w:pPrChange>
            </w:pPr>
          </w:p>
        </w:tc>
        <w:tc>
          <w:tcPr>
            <w:tcW w:w="1559" w:type="dxa"/>
            <w:vMerge/>
            <w:tcBorders>
              <w:top w:val="single" w:sz="4" w:space="0" w:color="auto"/>
              <w:left w:val="single" w:sz="4" w:space="0" w:color="auto"/>
              <w:bottom w:val="single" w:sz="4" w:space="0" w:color="000000"/>
              <w:right w:val="single" w:sz="4" w:space="0" w:color="auto"/>
            </w:tcBorders>
            <w:vAlign w:val="center"/>
            <w:hideMark/>
          </w:tcPr>
          <w:p w14:paraId="4F45F1D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854" w:author="Sztahura Erzsébet" w:date="2018-06-14T14:00:00Z">
                  <w:rPr>
                    <w:rFonts w:ascii="Times New Roman" w:eastAsia="Times New Roman" w:hAnsi="Times New Roman"/>
                    <w:sz w:val="16"/>
                    <w:szCs w:val="16"/>
                    <w:lang w:eastAsia="hu-HU"/>
                  </w:rPr>
                </w:rPrChange>
              </w:rPr>
              <w:pPrChange w:id="1855" w:author="Levente Szilágyi" w:date="2019-03-14T12:02:00Z">
                <w:pPr>
                  <w:spacing w:after="0" w:line="240" w:lineRule="auto"/>
                </w:pPr>
              </w:pPrChange>
            </w:pPr>
          </w:p>
        </w:tc>
        <w:tc>
          <w:tcPr>
            <w:tcW w:w="2127" w:type="dxa"/>
            <w:tcBorders>
              <w:top w:val="nil"/>
              <w:left w:val="single" w:sz="4" w:space="0" w:color="auto"/>
              <w:bottom w:val="single" w:sz="4" w:space="0" w:color="auto"/>
              <w:right w:val="single" w:sz="4" w:space="0" w:color="auto"/>
            </w:tcBorders>
            <w:shd w:val="clear" w:color="auto" w:fill="auto"/>
            <w:vAlign w:val="center"/>
            <w:hideMark/>
          </w:tcPr>
          <w:p w14:paraId="495B91A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856" w:author="Sztahura Erzsébet" w:date="2018-06-14T14:00:00Z">
                  <w:rPr>
                    <w:rFonts w:ascii="Times New Roman" w:eastAsia="Times New Roman" w:hAnsi="Times New Roman"/>
                    <w:sz w:val="16"/>
                    <w:szCs w:val="16"/>
                    <w:lang w:eastAsia="hu-HU"/>
                  </w:rPr>
                </w:rPrChange>
              </w:rPr>
              <w:pPrChange w:id="1857"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1858" w:author="Sztahura Erzsébet" w:date="2018-06-14T14:00:00Z">
                  <w:rPr>
                    <w:rFonts w:ascii="Times New Roman" w:eastAsia="Times New Roman" w:hAnsi="Times New Roman"/>
                    <w:b/>
                    <w:bCs/>
                    <w:sz w:val="16"/>
                    <w:szCs w:val="16"/>
                    <w:lang w:eastAsia="hu-HU"/>
                  </w:rPr>
                </w:rPrChange>
              </w:rPr>
              <w:t xml:space="preserve">88. </w:t>
            </w:r>
            <w:r w:rsidRPr="00ED45F9">
              <w:rPr>
                <w:rFonts w:ascii="Times New Roman" w:eastAsia="Times New Roman" w:hAnsi="Times New Roman"/>
                <w:b/>
                <w:bCs/>
                <w:i/>
                <w:iCs/>
                <w:sz w:val="24"/>
                <w:szCs w:val="24"/>
                <w:lang w:eastAsia="hu-HU"/>
                <w:rPrChange w:id="1859" w:author="Sztahura Erzsébet" w:date="2018-06-14T14:00:00Z">
                  <w:rPr>
                    <w:rFonts w:ascii="Times New Roman" w:eastAsia="Times New Roman" w:hAnsi="Times New Roman"/>
                    <w:b/>
                    <w:bCs/>
                    <w:i/>
                    <w:iCs/>
                    <w:sz w:val="16"/>
                    <w:szCs w:val="16"/>
                    <w:lang w:eastAsia="hu-HU"/>
                  </w:rPr>
                </w:rPrChange>
              </w:rPr>
              <w:t xml:space="preserve">b) </w:t>
            </w:r>
            <w:r w:rsidRPr="00ED45F9">
              <w:rPr>
                <w:rFonts w:ascii="Times New Roman" w:eastAsia="Times New Roman" w:hAnsi="Times New Roman"/>
                <w:sz w:val="24"/>
                <w:szCs w:val="24"/>
                <w:lang w:eastAsia="hu-HU"/>
                <w:rPrChange w:id="1860" w:author="Sztahura Erzsébet" w:date="2018-06-14T14:00:00Z">
                  <w:rPr>
                    <w:rFonts w:ascii="Times New Roman" w:eastAsia="Times New Roman" w:hAnsi="Times New Roman"/>
                    <w:sz w:val="16"/>
                    <w:szCs w:val="16"/>
                    <w:lang w:eastAsia="hu-HU"/>
                  </w:rPr>
                </w:rPrChange>
              </w:rPr>
              <w:t>a terület 20% feletti részén</w:t>
            </w:r>
          </w:p>
        </w:tc>
        <w:tc>
          <w:tcPr>
            <w:tcW w:w="1559" w:type="dxa"/>
            <w:tcBorders>
              <w:top w:val="nil"/>
              <w:left w:val="nil"/>
              <w:bottom w:val="single" w:sz="4" w:space="0" w:color="auto"/>
              <w:right w:val="single" w:sz="8" w:space="0" w:color="auto"/>
            </w:tcBorders>
            <w:shd w:val="clear" w:color="auto" w:fill="auto"/>
            <w:vAlign w:val="center"/>
            <w:hideMark/>
          </w:tcPr>
          <w:p w14:paraId="58F0B27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861" w:author="Sztahura Erzsébet" w:date="2018-06-14T14:00:00Z">
                  <w:rPr>
                    <w:rFonts w:ascii="Times New Roman" w:eastAsia="Times New Roman" w:hAnsi="Times New Roman"/>
                    <w:sz w:val="16"/>
                    <w:szCs w:val="16"/>
                    <w:lang w:eastAsia="hu-HU"/>
                  </w:rPr>
                </w:rPrChange>
              </w:rPr>
              <w:pPrChange w:id="186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863" w:author="Sztahura Erzsébet" w:date="2018-06-14T14:00:00Z">
                  <w:rPr>
                    <w:rFonts w:ascii="Times New Roman" w:eastAsia="Times New Roman" w:hAnsi="Times New Roman"/>
                    <w:sz w:val="16"/>
                    <w:szCs w:val="16"/>
                    <w:lang w:eastAsia="hu-HU"/>
                  </w:rPr>
                </w:rPrChange>
              </w:rPr>
              <w:t xml:space="preserve"> S2</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24FBCC3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864" w:author="Sztahura Erzsébet" w:date="2018-06-14T14:00:00Z">
                  <w:rPr>
                    <w:rFonts w:ascii="Times New Roman" w:eastAsia="Times New Roman" w:hAnsi="Times New Roman"/>
                    <w:sz w:val="16"/>
                    <w:szCs w:val="16"/>
                    <w:lang w:eastAsia="hu-HU"/>
                  </w:rPr>
                </w:rPrChange>
              </w:rPr>
              <w:pPrChange w:id="186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866" w:author="Sztahura Erzsébet" w:date="2018-06-14T14:00:00Z">
                  <w:rPr>
                    <w:rFonts w:ascii="Times New Roman" w:eastAsia="Times New Roman" w:hAnsi="Times New Roman"/>
                    <w:sz w:val="16"/>
                    <w:szCs w:val="16"/>
                    <w:lang w:eastAsia="hu-HU"/>
                  </w:rPr>
                </w:rPrChange>
              </w:rPr>
              <w:t>-</w:t>
            </w:r>
          </w:p>
        </w:tc>
      </w:tr>
      <w:tr w:rsidR="00700CD9" w:rsidRPr="00ED45F9" w14:paraId="602C2B51" w14:textId="77777777" w:rsidTr="00857C03">
        <w:trPr>
          <w:trHeight w:val="386"/>
        </w:trPr>
        <w:tc>
          <w:tcPr>
            <w:tcW w:w="1008" w:type="dxa"/>
            <w:tcBorders>
              <w:top w:val="nil"/>
              <w:left w:val="single" w:sz="8" w:space="0" w:color="auto"/>
              <w:bottom w:val="single" w:sz="4" w:space="0" w:color="auto"/>
              <w:right w:val="single" w:sz="8" w:space="0" w:color="auto"/>
            </w:tcBorders>
            <w:shd w:val="clear" w:color="auto" w:fill="auto"/>
            <w:vAlign w:val="center"/>
            <w:hideMark/>
          </w:tcPr>
          <w:p w14:paraId="531F87F4"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867"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89</w:t>
            </w:r>
          </w:p>
        </w:tc>
        <w:tc>
          <w:tcPr>
            <w:tcW w:w="2126"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7BAF90C0"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868"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A</w:t>
            </w:r>
          </w:p>
        </w:tc>
        <w:tc>
          <w:tcPr>
            <w:tcW w:w="2366" w:type="dxa"/>
            <w:tcBorders>
              <w:top w:val="single" w:sz="4" w:space="0" w:color="auto"/>
              <w:left w:val="nil"/>
              <w:bottom w:val="single" w:sz="4" w:space="0" w:color="auto"/>
              <w:right w:val="single" w:sz="4" w:space="0" w:color="000000"/>
            </w:tcBorders>
            <w:shd w:val="clear" w:color="auto" w:fill="auto"/>
            <w:vAlign w:val="center"/>
            <w:hideMark/>
          </w:tcPr>
          <w:p w14:paraId="19511249"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869"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Egy tábla maximális mérete 40 ha</w:t>
            </w:r>
          </w:p>
        </w:tc>
        <w:tc>
          <w:tcPr>
            <w:tcW w:w="894" w:type="dxa"/>
            <w:tcBorders>
              <w:top w:val="single" w:sz="4" w:space="0" w:color="auto"/>
              <w:left w:val="nil"/>
              <w:bottom w:val="single" w:sz="4" w:space="0" w:color="auto"/>
              <w:right w:val="single" w:sz="4" w:space="0" w:color="auto"/>
            </w:tcBorders>
            <w:shd w:val="clear" w:color="auto" w:fill="auto"/>
            <w:noWrap/>
            <w:vAlign w:val="center"/>
            <w:hideMark/>
          </w:tcPr>
          <w:p w14:paraId="563729CC"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870"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évente</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14:paraId="1D4B688E"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871"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tábla</w:t>
            </w:r>
          </w:p>
        </w:tc>
        <w:tc>
          <w:tcPr>
            <w:tcW w:w="3686"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0F6C335"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872"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89.)</w:t>
            </w:r>
            <w:r w:rsidRPr="0030459F">
              <w:rPr>
                <w:rFonts w:ascii="Times New Roman" w:eastAsia="Times New Roman" w:hAnsi="Times New Roman"/>
                <w:sz w:val="24"/>
                <w:szCs w:val="24"/>
                <w:lang w:eastAsia="hu-HU"/>
              </w:rPr>
              <w:t xml:space="preserve"> a tábla területe meghaladja a 40 ha-t</w:t>
            </w:r>
          </w:p>
        </w:tc>
        <w:tc>
          <w:tcPr>
            <w:tcW w:w="1559" w:type="dxa"/>
            <w:tcBorders>
              <w:top w:val="nil"/>
              <w:left w:val="nil"/>
              <w:bottom w:val="single" w:sz="4" w:space="0" w:color="auto"/>
              <w:right w:val="single" w:sz="8" w:space="0" w:color="auto"/>
            </w:tcBorders>
            <w:shd w:val="clear" w:color="auto" w:fill="auto"/>
            <w:vAlign w:val="center"/>
            <w:hideMark/>
          </w:tcPr>
          <w:p w14:paraId="45ABCE3A"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873"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S3</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6B135837"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874"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S4</w:t>
            </w:r>
          </w:p>
        </w:tc>
      </w:tr>
      <w:tr w:rsidR="00700CD9" w:rsidRPr="00ED45F9" w14:paraId="01EEDB46" w14:textId="77777777" w:rsidTr="00857C03">
        <w:trPr>
          <w:trHeight w:val="450"/>
        </w:trPr>
        <w:tc>
          <w:tcPr>
            <w:tcW w:w="1008" w:type="dxa"/>
            <w:vMerge w:val="restart"/>
            <w:tcBorders>
              <w:top w:val="nil"/>
              <w:left w:val="single" w:sz="8" w:space="0" w:color="auto"/>
              <w:bottom w:val="single" w:sz="4" w:space="0" w:color="auto"/>
              <w:right w:val="single" w:sz="8" w:space="0" w:color="auto"/>
            </w:tcBorders>
            <w:shd w:val="clear" w:color="auto" w:fill="auto"/>
            <w:vAlign w:val="center"/>
            <w:hideMark/>
          </w:tcPr>
          <w:p w14:paraId="1986ADA7"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875"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101</w:t>
            </w:r>
          </w:p>
        </w:tc>
        <w:tc>
          <w:tcPr>
            <w:tcW w:w="2126" w:type="dxa"/>
            <w:vMerge w:val="restart"/>
            <w:tcBorders>
              <w:top w:val="single" w:sz="4" w:space="0" w:color="auto"/>
              <w:left w:val="single" w:sz="8" w:space="0" w:color="auto"/>
              <w:bottom w:val="single" w:sz="4" w:space="0" w:color="000000"/>
              <w:right w:val="single" w:sz="4" w:space="0" w:color="auto"/>
            </w:tcBorders>
            <w:shd w:val="clear" w:color="auto" w:fill="auto"/>
            <w:vAlign w:val="center"/>
            <w:hideMark/>
          </w:tcPr>
          <w:p w14:paraId="5EC0905F"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876"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ZA</w:t>
            </w:r>
          </w:p>
        </w:tc>
        <w:tc>
          <w:tcPr>
            <w:tcW w:w="2366"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C6F68E7"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877"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A tábla szélein legalább 6 méter széles növényvédőszer-mentes táblaszegélyt kell hagyni.</w:t>
            </w:r>
          </w:p>
        </w:tc>
        <w:tc>
          <w:tcPr>
            <w:tcW w:w="89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91817F8"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878"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 évente </w:t>
            </w:r>
          </w:p>
        </w:tc>
        <w:tc>
          <w:tcPr>
            <w:tcW w:w="1701"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C5C6BD2"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879"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tábla</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0A13253"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880"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 </w:t>
            </w:r>
            <w:r w:rsidRPr="0030459F">
              <w:rPr>
                <w:rFonts w:ascii="Times New Roman" w:eastAsia="Times New Roman" w:hAnsi="Times New Roman"/>
                <w:b/>
                <w:bCs/>
                <w:sz w:val="24"/>
                <w:szCs w:val="24"/>
                <w:lang w:eastAsia="hu-HU"/>
              </w:rPr>
              <w:t xml:space="preserve">101. </w:t>
            </w:r>
            <w:r w:rsidRPr="0030459F">
              <w:rPr>
                <w:rFonts w:ascii="Times New Roman" w:eastAsia="Times New Roman" w:hAnsi="Times New Roman"/>
                <w:b/>
                <w:bCs/>
                <w:i/>
                <w:iCs/>
                <w:sz w:val="24"/>
                <w:szCs w:val="24"/>
                <w:lang w:eastAsia="hu-HU"/>
              </w:rPr>
              <w:t xml:space="preserve">a) </w:t>
            </w:r>
            <w:r w:rsidRPr="0030459F">
              <w:rPr>
                <w:rFonts w:ascii="Times New Roman" w:eastAsia="Times New Roman" w:hAnsi="Times New Roman"/>
                <w:sz w:val="24"/>
                <w:szCs w:val="24"/>
                <w:lang w:eastAsia="hu-HU"/>
              </w:rPr>
              <w:t xml:space="preserve">Nincs növényvédőszer-mentes táblaszegély </w:t>
            </w:r>
          </w:p>
        </w:tc>
        <w:tc>
          <w:tcPr>
            <w:tcW w:w="2127" w:type="dxa"/>
            <w:tcBorders>
              <w:top w:val="nil"/>
              <w:left w:val="nil"/>
              <w:bottom w:val="single" w:sz="4" w:space="0" w:color="auto"/>
              <w:right w:val="single" w:sz="4" w:space="0" w:color="auto"/>
            </w:tcBorders>
            <w:shd w:val="clear" w:color="auto" w:fill="auto"/>
            <w:vAlign w:val="center"/>
            <w:hideMark/>
          </w:tcPr>
          <w:p w14:paraId="73148E97"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881"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 </w:t>
            </w:r>
            <w:r w:rsidRPr="0030459F">
              <w:rPr>
                <w:rFonts w:ascii="Times New Roman" w:eastAsia="Times New Roman" w:hAnsi="Times New Roman"/>
                <w:b/>
                <w:bCs/>
                <w:sz w:val="24"/>
                <w:szCs w:val="24"/>
                <w:lang w:eastAsia="hu-HU"/>
              </w:rPr>
              <w:t xml:space="preserve">101. </w:t>
            </w:r>
            <w:proofErr w:type="spellStart"/>
            <w:r w:rsidRPr="0030459F">
              <w:rPr>
                <w:rFonts w:ascii="Times New Roman" w:eastAsia="Times New Roman" w:hAnsi="Times New Roman"/>
                <w:b/>
                <w:bCs/>
                <w:i/>
                <w:iCs/>
                <w:sz w:val="24"/>
                <w:szCs w:val="24"/>
                <w:lang w:eastAsia="hu-HU"/>
              </w:rPr>
              <w:t>aa</w:t>
            </w:r>
            <w:proofErr w:type="spellEnd"/>
            <w:r w:rsidRPr="0030459F">
              <w:rPr>
                <w:rFonts w:ascii="Times New Roman" w:eastAsia="Times New Roman" w:hAnsi="Times New Roman"/>
                <w:b/>
                <w:bCs/>
                <w:i/>
                <w:iCs/>
                <w:sz w:val="24"/>
                <w:szCs w:val="24"/>
                <w:lang w:eastAsia="hu-HU"/>
              </w:rPr>
              <w:t xml:space="preserve">) </w:t>
            </w:r>
            <w:r w:rsidRPr="0030459F">
              <w:rPr>
                <w:rFonts w:ascii="Times New Roman" w:eastAsia="Times New Roman" w:hAnsi="Times New Roman"/>
                <w:sz w:val="24"/>
                <w:szCs w:val="24"/>
                <w:lang w:eastAsia="hu-HU"/>
              </w:rPr>
              <w:t xml:space="preserve">a terület 20% alatti részén </w:t>
            </w:r>
          </w:p>
        </w:tc>
        <w:tc>
          <w:tcPr>
            <w:tcW w:w="1559" w:type="dxa"/>
            <w:tcBorders>
              <w:top w:val="nil"/>
              <w:left w:val="nil"/>
              <w:bottom w:val="single" w:sz="4" w:space="0" w:color="auto"/>
              <w:right w:val="single" w:sz="8" w:space="0" w:color="auto"/>
            </w:tcBorders>
            <w:shd w:val="clear" w:color="auto" w:fill="auto"/>
            <w:vAlign w:val="center"/>
            <w:hideMark/>
          </w:tcPr>
          <w:p w14:paraId="76AF1B2E"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882"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 S2</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36B2BC4E"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883"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 S3</w:t>
            </w:r>
          </w:p>
        </w:tc>
      </w:tr>
      <w:tr w:rsidR="00700CD9" w:rsidRPr="00ED45F9" w14:paraId="30DA63EB" w14:textId="77777777" w:rsidTr="00857C03">
        <w:trPr>
          <w:trHeight w:val="450"/>
        </w:trPr>
        <w:tc>
          <w:tcPr>
            <w:tcW w:w="1008" w:type="dxa"/>
            <w:vMerge/>
            <w:tcBorders>
              <w:top w:val="nil"/>
              <w:left w:val="single" w:sz="8" w:space="0" w:color="auto"/>
              <w:bottom w:val="single" w:sz="4" w:space="0" w:color="auto"/>
              <w:right w:val="single" w:sz="8" w:space="0" w:color="auto"/>
            </w:tcBorders>
            <w:vAlign w:val="center"/>
            <w:hideMark/>
          </w:tcPr>
          <w:p w14:paraId="435EC53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884" w:author="Sztahura Erzsébet" w:date="2018-06-14T14:00:00Z">
                  <w:rPr>
                    <w:rFonts w:ascii="Times New Roman" w:eastAsia="Times New Roman" w:hAnsi="Times New Roman"/>
                    <w:b/>
                    <w:bCs/>
                    <w:sz w:val="16"/>
                    <w:szCs w:val="16"/>
                    <w:lang w:eastAsia="hu-HU"/>
                  </w:rPr>
                </w:rPrChange>
              </w:rPr>
              <w:pPrChange w:id="1885" w:author="Levente Szilágyi" w:date="2019-03-14T12:02:00Z">
                <w:pPr>
                  <w:spacing w:after="0" w:line="240" w:lineRule="auto"/>
                </w:pPr>
              </w:pPrChange>
            </w:pPr>
          </w:p>
        </w:tc>
        <w:tc>
          <w:tcPr>
            <w:tcW w:w="2126" w:type="dxa"/>
            <w:vMerge/>
            <w:tcBorders>
              <w:top w:val="single" w:sz="4" w:space="0" w:color="auto"/>
              <w:left w:val="single" w:sz="8" w:space="0" w:color="auto"/>
              <w:bottom w:val="single" w:sz="4" w:space="0" w:color="000000"/>
              <w:right w:val="single" w:sz="4" w:space="0" w:color="auto"/>
            </w:tcBorders>
            <w:vAlign w:val="center"/>
            <w:hideMark/>
          </w:tcPr>
          <w:p w14:paraId="25C10FC6"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886" w:author="Sztahura Erzsébet" w:date="2018-06-14T14:00:00Z">
                  <w:rPr>
                    <w:rFonts w:ascii="Times New Roman" w:eastAsia="Times New Roman" w:hAnsi="Times New Roman"/>
                    <w:b/>
                    <w:bCs/>
                    <w:sz w:val="16"/>
                    <w:szCs w:val="16"/>
                    <w:lang w:eastAsia="hu-HU"/>
                  </w:rPr>
                </w:rPrChange>
              </w:rPr>
              <w:pPrChange w:id="1887"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000000"/>
            </w:tcBorders>
            <w:vAlign w:val="center"/>
            <w:hideMark/>
          </w:tcPr>
          <w:p w14:paraId="7A86F74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888" w:author="Sztahura Erzsébet" w:date="2018-06-14T14:00:00Z">
                  <w:rPr>
                    <w:rFonts w:ascii="Times New Roman" w:eastAsia="Times New Roman" w:hAnsi="Times New Roman"/>
                    <w:sz w:val="16"/>
                    <w:szCs w:val="16"/>
                    <w:lang w:eastAsia="hu-HU"/>
                  </w:rPr>
                </w:rPrChange>
              </w:rPr>
              <w:pPrChange w:id="1889"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26C8F1D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890" w:author="Sztahura Erzsébet" w:date="2018-06-14T14:00:00Z">
                  <w:rPr>
                    <w:rFonts w:ascii="Times New Roman" w:eastAsia="Times New Roman" w:hAnsi="Times New Roman"/>
                    <w:sz w:val="16"/>
                    <w:szCs w:val="16"/>
                    <w:lang w:eastAsia="hu-HU"/>
                  </w:rPr>
                </w:rPrChange>
              </w:rPr>
              <w:pPrChange w:id="1891" w:author="Levente Szilágyi" w:date="2019-03-14T12:02:00Z">
                <w:pPr>
                  <w:spacing w:after="0" w:line="240" w:lineRule="auto"/>
                </w:pPr>
              </w:pPrChange>
            </w:pPr>
          </w:p>
        </w:tc>
        <w:tc>
          <w:tcPr>
            <w:tcW w:w="1701" w:type="dxa"/>
            <w:gridSpan w:val="2"/>
            <w:vMerge/>
            <w:tcBorders>
              <w:top w:val="single" w:sz="4" w:space="0" w:color="auto"/>
              <w:left w:val="single" w:sz="4" w:space="0" w:color="auto"/>
              <w:bottom w:val="single" w:sz="4" w:space="0" w:color="000000"/>
              <w:right w:val="single" w:sz="4" w:space="0" w:color="auto"/>
            </w:tcBorders>
            <w:vAlign w:val="center"/>
            <w:hideMark/>
          </w:tcPr>
          <w:p w14:paraId="05F20AE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892" w:author="Sztahura Erzsébet" w:date="2018-06-14T14:00:00Z">
                  <w:rPr>
                    <w:rFonts w:ascii="Times New Roman" w:eastAsia="Times New Roman" w:hAnsi="Times New Roman"/>
                    <w:sz w:val="16"/>
                    <w:szCs w:val="16"/>
                    <w:lang w:eastAsia="hu-HU"/>
                  </w:rPr>
                </w:rPrChange>
              </w:rPr>
              <w:pPrChange w:id="1893" w:author="Levente Szilágyi" w:date="2019-03-14T12:02:00Z">
                <w:pPr>
                  <w:spacing w:after="0" w:line="240" w:lineRule="auto"/>
                </w:pPr>
              </w:pPrChange>
            </w:pPr>
          </w:p>
        </w:tc>
        <w:tc>
          <w:tcPr>
            <w:tcW w:w="1559" w:type="dxa"/>
            <w:vMerge/>
            <w:tcBorders>
              <w:top w:val="single" w:sz="4" w:space="0" w:color="auto"/>
              <w:left w:val="single" w:sz="4" w:space="0" w:color="auto"/>
              <w:bottom w:val="single" w:sz="4" w:space="0" w:color="000000"/>
              <w:right w:val="single" w:sz="4" w:space="0" w:color="auto"/>
            </w:tcBorders>
            <w:vAlign w:val="center"/>
            <w:hideMark/>
          </w:tcPr>
          <w:p w14:paraId="31987B2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894" w:author="Sztahura Erzsébet" w:date="2018-06-14T14:00:00Z">
                  <w:rPr>
                    <w:rFonts w:ascii="Times New Roman" w:eastAsia="Times New Roman" w:hAnsi="Times New Roman"/>
                    <w:sz w:val="16"/>
                    <w:szCs w:val="16"/>
                    <w:lang w:eastAsia="hu-HU"/>
                  </w:rPr>
                </w:rPrChange>
              </w:rPr>
              <w:pPrChange w:id="1895" w:author="Levente Szilágyi" w:date="2019-03-14T12:02:00Z">
                <w:pPr>
                  <w:spacing w:after="0" w:line="240" w:lineRule="auto"/>
                </w:pPr>
              </w:pPrChange>
            </w:pP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B8AAE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896" w:author="Sztahura Erzsébet" w:date="2018-06-14T14:00:00Z">
                  <w:rPr>
                    <w:rFonts w:ascii="Times New Roman" w:eastAsia="Times New Roman" w:hAnsi="Times New Roman"/>
                    <w:sz w:val="16"/>
                    <w:szCs w:val="16"/>
                    <w:lang w:eastAsia="hu-HU"/>
                  </w:rPr>
                </w:rPrChange>
              </w:rPr>
              <w:pPrChange w:id="189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898"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899" w:author="Sztahura Erzsébet" w:date="2018-06-14T14:00:00Z">
                  <w:rPr>
                    <w:rFonts w:ascii="Times New Roman" w:eastAsia="Times New Roman" w:hAnsi="Times New Roman"/>
                    <w:b/>
                    <w:bCs/>
                    <w:sz w:val="16"/>
                    <w:szCs w:val="16"/>
                    <w:lang w:eastAsia="hu-HU"/>
                  </w:rPr>
                </w:rPrChange>
              </w:rPr>
              <w:t xml:space="preserve">101. </w:t>
            </w:r>
            <w:r w:rsidRPr="00ED45F9">
              <w:rPr>
                <w:rFonts w:ascii="Times New Roman" w:eastAsia="Times New Roman" w:hAnsi="Times New Roman"/>
                <w:b/>
                <w:bCs/>
                <w:i/>
                <w:iCs/>
                <w:sz w:val="24"/>
                <w:szCs w:val="24"/>
                <w:lang w:eastAsia="hu-HU"/>
                <w:rPrChange w:id="1900" w:author="Sztahura Erzsébet" w:date="2018-06-14T14:00:00Z">
                  <w:rPr>
                    <w:rFonts w:ascii="Times New Roman" w:eastAsia="Times New Roman" w:hAnsi="Times New Roman"/>
                    <w:b/>
                    <w:bCs/>
                    <w:i/>
                    <w:iCs/>
                    <w:sz w:val="16"/>
                    <w:szCs w:val="16"/>
                    <w:lang w:eastAsia="hu-HU"/>
                  </w:rPr>
                </w:rPrChange>
              </w:rPr>
              <w:t xml:space="preserve">ab) </w:t>
            </w:r>
            <w:r w:rsidRPr="00ED45F9">
              <w:rPr>
                <w:rFonts w:ascii="Times New Roman" w:eastAsia="Times New Roman" w:hAnsi="Times New Roman"/>
                <w:sz w:val="24"/>
                <w:szCs w:val="24"/>
                <w:lang w:eastAsia="hu-HU"/>
                <w:rPrChange w:id="1901" w:author="Sztahura Erzsébet" w:date="2018-06-14T14:00:00Z">
                  <w:rPr>
                    <w:rFonts w:ascii="Times New Roman" w:eastAsia="Times New Roman" w:hAnsi="Times New Roman"/>
                    <w:sz w:val="16"/>
                    <w:szCs w:val="16"/>
                    <w:lang w:eastAsia="hu-HU"/>
                  </w:rPr>
                </w:rPrChange>
              </w:rPr>
              <w:t xml:space="preserve">a terület 20% feletti részén </w:t>
            </w:r>
          </w:p>
        </w:tc>
        <w:tc>
          <w:tcPr>
            <w:tcW w:w="1559" w:type="dxa"/>
            <w:tcBorders>
              <w:top w:val="single" w:sz="4" w:space="0" w:color="auto"/>
              <w:left w:val="nil"/>
              <w:bottom w:val="single" w:sz="4" w:space="0" w:color="auto"/>
              <w:right w:val="single" w:sz="8" w:space="0" w:color="auto"/>
            </w:tcBorders>
            <w:shd w:val="clear" w:color="auto" w:fill="auto"/>
            <w:vAlign w:val="center"/>
            <w:hideMark/>
          </w:tcPr>
          <w:p w14:paraId="648255A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02" w:author="Sztahura Erzsébet" w:date="2018-06-14T14:00:00Z">
                  <w:rPr>
                    <w:rFonts w:ascii="Times New Roman" w:eastAsia="Times New Roman" w:hAnsi="Times New Roman"/>
                    <w:sz w:val="16"/>
                    <w:szCs w:val="16"/>
                    <w:lang w:eastAsia="hu-HU"/>
                  </w:rPr>
                </w:rPrChange>
              </w:rPr>
              <w:pPrChange w:id="190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904" w:author="Sztahura Erzsébet" w:date="2018-06-14T14:00:00Z">
                  <w:rPr>
                    <w:rFonts w:ascii="Times New Roman" w:eastAsia="Times New Roman" w:hAnsi="Times New Roman"/>
                    <w:sz w:val="16"/>
                    <w:szCs w:val="16"/>
                    <w:lang w:eastAsia="hu-HU"/>
                  </w:rPr>
                </w:rPrChange>
              </w:rPr>
              <w:t xml:space="preserve"> S4</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771D0F2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05" w:author="Sztahura Erzsébet" w:date="2018-06-14T14:00:00Z">
                  <w:rPr>
                    <w:rFonts w:ascii="Times New Roman" w:eastAsia="Times New Roman" w:hAnsi="Times New Roman"/>
                    <w:sz w:val="16"/>
                    <w:szCs w:val="16"/>
                    <w:lang w:eastAsia="hu-HU"/>
                  </w:rPr>
                </w:rPrChange>
              </w:rPr>
              <w:pPrChange w:id="190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907" w:author="Sztahura Erzsébet" w:date="2018-06-14T14:00:00Z">
                  <w:rPr>
                    <w:rFonts w:ascii="Times New Roman" w:eastAsia="Times New Roman" w:hAnsi="Times New Roman"/>
                    <w:sz w:val="16"/>
                    <w:szCs w:val="16"/>
                    <w:lang w:eastAsia="hu-HU"/>
                  </w:rPr>
                </w:rPrChange>
              </w:rPr>
              <w:t xml:space="preserve"> S5</w:t>
            </w:r>
          </w:p>
        </w:tc>
      </w:tr>
      <w:tr w:rsidR="00700CD9" w:rsidRPr="00ED45F9" w14:paraId="04439F31" w14:textId="77777777" w:rsidTr="00857C03">
        <w:trPr>
          <w:trHeight w:val="450"/>
        </w:trPr>
        <w:tc>
          <w:tcPr>
            <w:tcW w:w="1008" w:type="dxa"/>
            <w:vMerge/>
            <w:tcBorders>
              <w:top w:val="nil"/>
              <w:left w:val="single" w:sz="8" w:space="0" w:color="auto"/>
              <w:bottom w:val="single" w:sz="4" w:space="0" w:color="auto"/>
              <w:right w:val="single" w:sz="8" w:space="0" w:color="auto"/>
            </w:tcBorders>
            <w:vAlign w:val="center"/>
            <w:hideMark/>
          </w:tcPr>
          <w:p w14:paraId="4537FCD2"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908" w:author="Sztahura Erzsébet" w:date="2018-06-14T14:00:00Z">
                  <w:rPr>
                    <w:rFonts w:ascii="Times New Roman" w:eastAsia="Times New Roman" w:hAnsi="Times New Roman"/>
                    <w:b/>
                    <w:bCs/>
                    <w:sz w:val="16"/>
                    <w:szCs w:val="16"/>
                    <w:lang w:eastAsia="hu-HU"/>
                  </w:rPr>
                </w:rPrChange>
              </w:rPr>
              <w:pPrChange w:id="1909" w:author="Levente Szilágyi" w:date="2019-03-14T12:02:00Z">
                <w:pPr>
                  <w:spacing w:after="0" w:line="240" w:lineRule="auto"/>
                </w:pPr>
              </w:pPrChange>
            </w:pPr>
          </w:p>
        </w:tc>
        <w:tc>
          <w:tcPr>
            <w:tcW w:w="2126" w:type="dxa"/>
            <w:vMerge/>
            <w:tcBorders>
              <w:top w:val="single" w:sz="4" w:space="0" w:color="auto"/>
              <w:left w:val="single" w:sz="8" w:space="0" w:color="auto"/>
              <w:bottom w:val="single" w:sz="4" w:space="0" w:color="000000"/>
              <w:right w:val="single" w:sz="4" w:space="0" w:color="auto"/>
            </w:tcBorders>
            <w:vAlign w:val="center"/>
            <w:hideMark/>
          </w:tcPr>
          <w:p w14:paraId="0FEAE4F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910" w:author="Sztahura Erzsébet" w:date="2018-06-14T14:00:00Z">
                  <w:rPr>
                    <w:rFonts w:ascii="Times New Roman" w:eastAsia="Times New Roman" w:hAnsi="Times New Roman"/>
                    <w:b/>
                    <w:bCs/>
                    <w:sz w:val="16"/>
                    <w:szCs w:val="16"/>
                    <w:lang w:eastAsia="hu-HU"/>
                  </w:rPr>
                </w:rPrChange>
              </w:rPr>
              <w:pPrChange w:id="1911"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000000"/>
            </w:tcBorders>
            <w:vAlign w:val="center"/>
            <w:hideMark/>
          </w:tcPr>
          <w:p w14:paraId="415DFDE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12" w:author="Sztahura Erzsébet" w:date="2018-06-14T14:00:00Z">
                  <w:rPr>
                    <w:rFonts w:ascii="Times New Roman" w:eastAsia="Times New Roman" w:hAnsi="Times New Roman"/>
                    <w:sz w:val="16"/>
                    <w:szCs w:val="16"/>
                    <w:lang w:eastAsia="hu-HU"/>
                  </w:rPr>
                </w:rPrChange>
              </w:rPr>
              <w:pPrChange w:id="1913"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4DE1F5D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14" w:author="Sztahura Erzsébet" w:date="2018-06-14T14:00:00Z">
                  <w:rPr>
                    <w:rFonts w:ascii="Times New Roman" w:eastAsia="Times New Roman" w:hAnsi="Times New Roman"/>
                    <w:sz w:val="16"/>
                    <w:szCs w:val="16"/>
                    <w:lang w:eastAsia="hu-HU"/>
                  </w:rPr>
                </w:rPrChange>
              </w:rPr>
              <w:pPrChange w:id="1915" w:author="Levente Szilágyi" w:date="2019-03-14T12:02:00Z">
                <w:pPr>
                  <w:spacing w:after="0" w:line="240" w:lineRule="auto"/>
                </w:pPr>
              </w:pPrChange>
            </w:pPr>
          </w:p>
        </w:tc>
        <w:tc>
          <w:tcPr>
            <w:tcW w:w="1701" w:type="dxa"/>
            <w:gridSpan w:val="2"/>
            <w:vMerge/>
            <w:tcBorders>
              <w:top w:val="single" w:sz="4" w:space="0" w:color="auto"/>
              <w:left w:val="single" w:sz="4" w:space="0" w:color="auto"/>
              <w:bottom w:val="single" w:sz="4" w:space="0" w:color="000000"/>
              <w:right w:val="single" w:sz="4" w:space="0" w:color="auto"/>
            </w:tcBorders>
            <w:vAlign w:val="center"/>
            <w:hideMark/>
          </w:tcPr>
          <w:p w14:paraId="70A0DCB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16" w:author="Sztahura Erzsébet" w:date="2018-06-14T14:00:00Z">
                  <w:rPr>
                    <w:rFonts w:ascii="Times New Roman" w:eastAsia="Times New Roman" w:hAnsi="Times New Roman"/>
                    <w:sz w:val="16"/>
                    <w:szCs w:val="16"/>
                    <w:lang w:eastAsia="hu-HU"/>
                  </w:rPr>
                </w:rPrChange>
              </w:rPr>
              <w:pPrChange w:id="1917" w:author="Levente Szilágyi" w:date="2019-03-14T12:02:00Z">
                <w:pPr>
                  <w:spacing w:after="0" w:line="240" w:lineRule="auto"/>
                </w:pPr>
              </w:pPrChange>
            </w:pP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663F7D3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18" w:author="Sztahura Erzsébet" w:date="2018-06-14T14:00:00Z">
                  <w:rPr>
                    <w:rFonts w:ascii="Times New Roman" w:eastAsia="Times New Roman" w:hAnsi="Times New Roman"/>
                    <w:sz w:val="16"/>
                    <w:szCs w:val="16"/>
                    <w:lang w:eastAsia="hu-HU"/>
                  </w:rPr>
                </w:rPrChange>
              </w:rPr>
              <w:pPrChange w:id="191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920"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921" w:author="Sztahura Erzsébet" w:date="2018-06-14T14:00:00Z">
                  <w:rPr>
                    <w:rFonts w:ascii="Times New Roman" w:eastAsia="Times New Roman" w:hAnsi="Times New Roman"/>
                    <w:b/>
                    <w:bCs/>
                    <w:sz w:val="16"/>
                    <w:szCs w:val="16"/>
                    <w:lang w:eastAsia="hu-HU"/>
                  </w:rPr>
                </w:rPrChange>
              </w:rPr>
              <w:t xml:space="preserve">101. </w:t>
            </w:r>
            <w:r w:rsidRPr="00ED45F9">
              <w:rPr>
                <w:rFonts w:ascii="Times New Roman" w:eastAsia="Times New Roman" w:hAnsi="Times New Roman"/>
                <w:b/>
                <w:bCs/>
                <w:i/>
                <w:iCs/>
                <w:sz w:val="24"/>
                <w:szCs w:val="24"/>
                <w:lang w:eastAsia="hu-HU"/>
                <w:rPrChange w:id="1922" w:author="Sztahura Erzsébet" w:date="2018-06-14T14:00:00Z">
                  <w:rPr>
                    <w:rFonts w:ascii="Times New Roman" w:eastAsia="Times New Roman" w:hAnsi="Times New Roman"/>
                    <w:b/>
                    <w:bCs/>
                    <w:i/>
                    <w:iCs/>
                    <w:sz w:val="16"/>
                    <w:szCs w:val="16"/>
                    <w:lang w:eastAsia="hu-HU"/>
                  </w:rPr>
                </w:rPrChange>
              </w:rPr>
              <w:t xml:space="preserve">b) </w:t>
            </w:r>
            <w:r w:rsidRPr="00ED45F9">
              <w:rPr>
                <w:rFonts w:ascii="Times New Roman" w:eastAsia="Times New Roman" w:hAnsi="Times New Roman"/>
                <w:sz w:val="24"/>
                <w:szCs w:val="24"/>
                <w:lang w:eastAsia="hu-HU"/>
                <w:rPrChange w:id="1923" w:author="Sztahura Erzsébet" w:date="2018-06-14T14:00:00Z">
                  <w:rPr>
                    <w:rFonts w:ascii="Times New Roman" w:eastAsia="Times New Roman" w:hAnsi="Times New Roman"/>
                    <w:sz w:val="16"/>
                    <w:szCs w:val="16"/>
                    <w:lang w:eastAsia="hu-HU"/>
                  </w:rPr>
                </w:rPrChange>
              </w:rPr>
              <w:t xml:space="preserve">Van növényvédőszer-mentes táblaszegély, de kevesebb, mint 6 m </w:t>
            </w:r>
          </w:p>
        </w:tc>
        <w:tc>
          <w:tcPr>
            <w:tcW w:w="2127" w:type="dxa"/>
            <w:tcBorders>
              <w:top w:val="nil"/>
              <w:left w:val="single" w:sz="4" w:space="0" w:color="auto"/>
              <w:bottom w:val="single" w:sz="4" w:space="0" w:color="auto"/>
              <w:right w:val="single" w:sz="4" w:space="0" w:color="auto"/>
            </w:tcBorders>
            <w:shd w:val="clear" w:color="auto" w:fill="auto"/>
            <w:vAlign w:val="center"/>
            <w:hideMark/>
          </w:tcPr>
          <w:p w14:paraId="2CB39E3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24" w:author="Sztahura Erzsébet" w:date="2018-06-14T14:00:00Z">
                  <w:rPr>
                    <w:rFonts w:ascii="Times New Roman" w:eastAsia="Times New Roman" w:hAnsi="Times New Roman"/>
                    <w:sz w:val="16"/>
                    <w:szCs w:val="16"/>
                    <w:lang w:eastAsia="hu-HU"/>
                  </w:rPr>
                </w:rPrChange>
              </w:rPr>
              <w:pPrChange w:id="192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926"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927" w:author="Sztahura Erzsébet" w:date="2018-06-14T14:00:00Z">
                  <w:rPr>
                    <w:rFonts w:ascii="Times New Roman" w:eastAsia="Times New Roman" w:hAnsi="Times New Roman"/>
                    <w:b/>
                    <w:bCs/>
                    <w:sz w:val="16"/>
                    <w:szCs w:val="16"/>
                    <w:lang w:eastAsia="hu-HU"/>
                  </w:rPr>
                </w:rPrChange>
              </w:rPr>
              <w:t xml:space="preserve">101. </w:t>
            </w:r>
            <w:proofErr w:type="spellStart"/>
            <w:r w:rsidRPr="00ED45F9">
              <w:rPr>
                <w:rFonts w:ascii="Times New Roman" w:eastAsia="Times New Roman" w:hAnsi="Times New Roman"/>
                <w:b/>
                <w:bCs/>
                <w:i/>
                <w:iCs/>
                <w:sz w:val="24"/>
                <w:szCs w:val="24"/>
                <w:lang w:eastAsia="hu-HU"/>
                <w:rPrChange w:id="1928" w:author="Sztahura Erzsébet" w:date="2018-06-14T14:00:00Z">
                  <w:rPr>
                    <w:rFonts w:ascii="Times New Roman" w:eastAsia="Times New Roman" w:hAnsi="Times New Roman"/>
                    <w:b/>
                    <w:bCs/>
                    <w:i/>
                    <w:iCs/>
                    <w:sz w:val="16"/>
                    <w:szCs w:val="16"/>
                    <w:lang w:eastAsia="hu-HU"/>
                  </w:rPr>
                </w:rPrChange>
              </w:rPr>
              <w:t>ba</w:t>
            </w:r>
            <w:proofErr w:type="spellEnd"/>
            <w:r w:rsidRPr="00ED45F9">
              <w:rPr>
                <w:rFonts w:ascii="Times New Roman" w:eastAsia="Times New Roman" w:hAnsi="Times New Roman"/>
                <w:b/>
                <w:bCs/>
                <w:i/>
                <w:iCs/>
                <w:sz w:val="24"/>
                <w:szCs w:val="24"/>
                <w:lang w:eastAsia="hu-HU"/>
                <w:rPrChange w:id="1929"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930" w:author="Sztahura Erzsébet" w:date="2018-06-14T14:00:00Z">
                  <w:rPr>
                    <w:rFonts w:ascii="Times New Roman" w:eastAsia="Times New Roman" w:hAnsi="Times New Roman"/>
                    <w:sz w:val="16"/>
                    <w:szCs w:val="16"/>
                    <w:lang w:eastAsia="hu-HU"/>
                  </w:rPr>
                </w:rPrChange>
              </w:rPr>
              <w:t xml:space="preserve">a terület 20% alatti részén </w:t>
            </w:r>
          </w:p>
        </w:tc>
        <w:tc>
          <w:tcPr>
            <w:tcW w:w="1559" w:type="dxa"/>
            <w:tcBorders>
              <w:top w:val="nil"/>
              <w:left w:val="nil"/>
              <w:bottom w:val="single" w:sz="4" w:space="0" w:color="auto"/>
              <w:right w:val="single" w:sz="8" w:space="0" w:color="auto"/>
            </w:tcBorders>
            <w:shd w:val="clear" w:color="auto" w:fill="auto"/>
            <w:vAlign w:val="center"/>
            <w:hideMark/>
          </w:tcPr>
          <w:p w14:paraId="01C8974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31" w:author="Sztahura Erzsébet" w:date="2018-06-14T14:00:00Z">
                  <w:rPr>
                    <w:rFonts w:ascii="Times New Roman" w:eastAsia="Times New Roman" w:hAnsi="Times New Roman"/>
                    <w:sz w:val="16"/>
                    <w:szCs w:val="16"/>
                    <w:lang w:eastAsia="hu-HU"/>
                  </w:rPr>
                </w:rPrChange>
              </w:rPr>
              <w:pPrChange w:id="193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933" w:author="Sztahura Erzsébet" w:date="2018-06-14T14:00:00Z">
                  <w:rPr>
                    <w:rFonts w:ascii="Times New Roman" w:eastAsia="Times New Roman" w:hAnsi="Times New Roman"/>
                    <w:sz w:val="16"/>
                    <w:szCs w:val="16"/>
                    <w:lang w:eastAsia="hu-HU"/>
                  </w:rPr>
                </w:rPrChange>
              </w:rPr>
              <w:t xml:space="preserve"> S1</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075FE0E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34" w:author="Sztahura Erzsébet" w:date="2018-06-14T14:00:00Z">
                  <w:rPr>
                    <w:rFonts w:ascii="Times New Roman" w:eastAsia="Times New Roman" w:hAnsi="Times New Roman"/>
                    <w:sz w:val="16"/>
                    <w:szCs w:val="16"/>
                    <w:lang w:eastAsia="hu-HU"/>
                  </w:rPr>
                </w:rPrChange>
              </w:rPr>
              <w:pPrChange w:id="193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936" w:author="Sztahura Erzsébet" w:date="2018-06-14T14:00:00Z">
                  <w:rPr>
                    <w:rFonts w:ascii="Times New Roman" w:eastAsia="Times New Roman" w:hAnsi="Times New Roman"/>
                    <w:sz w:val="16"/>
                    <w:szCs w:val="16"/>
                    <w:lang w:eastAsia="hu-HU"/>
                  </w:rPr>
                </w:rPrChange>
              </w:rPr>
              <w:t xml:space="preserve"> S2</w:t>
            </w:r>
          </w:p>
        </w:tc>
      </w:tr>
      <w:tr w:rsidR="00700CD9" w:rsidRPr="00ED45F9" w14:paraId="348121C7" w14:textId="77777777" w:rsidTr="00857C03">
        <w:trPr>
          <w:trHeight w:val="450"/>
        </w:trPr>
        <w:tc>
          <w:tcPr>
            <w:tcW w:w="1008" w:type="dxa"/>
            <w:vMerge/>
            <w:tcBorders>
              <w:top w:val="nil"/>
              <w:left w:val="single" w:sz="8" w:space="0" w:color="auto"/>
              <w:bottom w:val="single" w:sz="4" w:space="0" w:color="auto"/>
              <w:right w:val="single" w:sz="8" w:space="0" w:color="auto"/>
            </w:tcBorders>
            <w:vAlign w:val="center"/>
            <w:hideMark/>
          </w:tcPr>
          <w:p w14:paraId="313ED7C9"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937" w:author="Sztahura Erzsébet" w:date="2018-06-14T14:00:00Z">
                  <w:rPr>
                    <w:rFonts w:ascii="Times New Roman" w:eastAsia="Times New Roman" w:hAnsi="Times New Roman"/>
                    <w:b/>
                    <w:bCs/>
                    <w:sz w:val="16"/>
                    <w:szCs w:val="16"/>
                    <w:lang w:eastAsia="hu-HU"/>
                  </w:rPr>
                </w:rPrChange>
              </w:rPr>
              <w:pPrChange w:id="1938" w:author="Levente Szilágyi" w:date="2019-03-14T12:02:00Z">
                <w:pPr>
                  <w:spacing w:after="0" w:line="240" w:lineRule="auto"/>
                </w:pPr>
              </w:pPrChange>
            </w:pPr>
          </w:p>
        </w:tc>
        <w:tc>
          <w:tcPr>
            <w:tcW w:w="2126" w:type="dxa"/>
            <w:vMerge/>
            <w:tcBorders>
              <w:top w:val="single" w:sz="4" w:space="0" w:color="auto"/>
              <w:left w:val="single" w:sz="8" w:space="0" w:color="auto"/>
              <w:bottom w:val="single" w:sz="4" w:space="0" w:color="000000"/>
              <w:right w:val="single" w:sz="4" w:space="0" w:color="auto"/>
            </w:tcBorders>
            <w:vAlign w:val="center"/>
            <w:hideMark/>
          </w:tcPr>
          <w:p w14:paraId="52E8FF0E"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939" w:author="Sztahura Erzsébet" w:date="2018-06-14T14:00:00Z">
                  <w:rPr>
                    <w:rFonts w:ascii="Times New Roman" w:eastAsia="Times New Roman" w:hAnsi="Times New Roman"/>
                    <w:b/>
                    <w:bCs/>
                    <w:sz w:val="16"/>
                    <w:szCs w:val="16"/>
                    <w:lang w:eastAsia="hu-HU"/>
                  </w:rPr>
                </w:rPrChange>
              </w:rPr>
              <w:pPrChange w:id="1940"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000000"/>
            </w:tcBorders>
            <w:vAlign w:val="center"/>
            <w:hideMark/>
          </w:tcPr>
          <w:p w14:paraId="4F8DA88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41" w:author="Sztahura Erzsébet" w:date="2018-06-14T14:00:00Z">
                  <w:rPr>
                    <w:rFonts w:ascii="Times New Roman" w:eastAsia="Times New Roman" w:hAnsi="Times New Roman"/>
                    <w:sz w:val="16"/>
                    <w:szCs w:val="16"/>
                    <w:lang w:eastAsia="hu-HU"/>
                  </w:rPr>
                </w:rPrChange>
              </w:rPr>
              <w:pPrChange w:id="1942"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088656B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43" w:author="Sztahura Erzsébet" w:date="2018-06-14T14:00:00Z">
                  <w:rPr>
                    <w:rFonts w:ascii="Times New Roman" w:eastAsia="Times New Roman" w:hAnsi="Times New Roman"/>
                    <w:sz w:val="16"/>
                    <w:szCs w:val="16"/>
                    <w:lang w:eastAsia="hu-HU"/>
                  </w:rPr>
                </w:rPrChange>
              </w:rPr>
              <w:pPrChange w:id="1944" w:author="Levente Szilágyi" w:date="2019-03-14T12:02:00Z">
                <w:pPr>
                  <w:spacing w:after="0" w:line="240" w:lineRule="auto"/>
                </w:pPr>
              </w:pPrChange>
            </w:pPr>
          </w:p>
        </w:tc>
        <w:tc>
          <w:tcPr>
            <w:tcW w:w="1701" w:type="dxa"/>
            <w:gridSpan w:val="2"/>
            <w:vMerge/>
            <w:tcBorders>
              <w:top w:val="single" w:sz="4" w:space="0" w:color="auto"/>
              <w:left w:val="single" w:sz="4" w:space="0" w:color="auto"/>
              <w:bottom w:val="single" w:sz="4" w:space="0" w:color="000000"/>
              <w:right w:val="single" w:sz="4" w:space="0" w:color="auto"/>
            </w:tcBorders>
            <w:vAlign w:val="center"/>
            <w:hideMark/>
          </w:tcPr>
          <w:p w14:paraId="24B8D1D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45" w:author="Sztahura Erzsébet" w:date="2018-06-14T14:00:00Z">
                  <w:rPr>
                    <w:rFonts w:ascii="Times New Roman" w:eastAsia="Times New Roman" w:hAnsi="Times New Roman"/>
                    <w:sz w:val="16"/>
                    <w:szCs w:val="16"/>
                    <w:lang w:eastAsia="hu-HU"/>
                  </w:rPr>
                </w:rPrChange>
              </w:rPr>
              <w:pPrChange w:id="1946" w:author="Levente Szilágyi" w:date="2019-03-14T12:02:00Z">
                <w:pPr>
                  <w:spacing w:after="0" w:line="240" w:lineRule="auto"/>
                </w:pPr>
              </w:pPrChange>
            </w:pPr>
          </w:p>
        </w:tc>
        <w:tc>
          <w:tcPr>
            <w:tcW w:w="1559" w:type="dxa"/>
            <w:vMerge/>
            <w:tcBorders>
              <w:top w:val="nil"/>
              <w:left w:val="single" w:sz="4" w:space="0" w:color="auto"/>
              <w:bottom w:val="single" w:sz="4" w:space="0" w:color="000000"/>
              <w:right w:val="single" w:sz="4" w:space="0" w:color="auto"/>
            </w:tcBorders>
            <w:vAlign w:val="center"/>
            <w:hideMark/>
          </w:tcPr>
          <w:p w14:paraId="6157038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47" w:author="Sztahura Erzsébet" w:date="2018-06-14T14:00:00Z">
                  <w:rPr>
                    <w:rFonts w:ascii="Times New Roman" w:eastAsia="Times New Roman" w:hAnsi="Times New Roman"/>
                    <w:sz w:val="16"/>
                    <w:szCs w:val="16"/>
                    <w:lang w:eastAsia="hu-HU"/>
                  </w:rPr>
                </w:rPrChange>
              </w:rPr>
              <w:pPrChange w:id="1948" w:author="Levente Szilágyi" w:date="2019-03-14T12:02:00Z">
                <w:pPr>
                  <w:spacing w:after="0" w:line="240" w:lineRule="auto"/>
                </w:pPr>
              </w:pPrChange>
            </w:pPr>
          </w:p>
        </w:tc>
        <w:tc>
          <w:tcPr>
            <w:tcW w:w="2127" w:type="dxa"/>
            <w:tcBorders>
              <w:top w:val="nil"/>
              <w:left w:val="single" w:sz="4" w:space="0" w:color="auto"/>
              <w:bottom w:val="single" w:sz="4" w:space="0" w:color="auto"/>
              <w:right w:val="single" w:sz="4" w:space="0" w:color="auto"/>
            </w:tcBorders>
            <w:shd w:val="clear" w:color="auto" w:fill="auto"/>
            <w:vAlign w:val="center"/>
            <w:hideMark/>
          </w:tcPr>
          <w:p w14:paraId="622EB3B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49" w:author="Sztahura Erzsébet" w:date="2018-06-14T14:00:00Z">
                  <w:rPr>
                    <w:rFonts w:ascii="Times New Roman" w:eastAsia="Times New Roman" w:hAnsi="Times New Roman"/>
                    <w:sz w:val="16"/>
                    <w:szCs w:val="16"/>
                    <w:lang w:eastAsia="hu-HU"/>
                  </w:rPr>
                </w:rPrChange>
              </w:rPr>
              <w:pPrChange w:id="195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951"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1952" w:author="Sztahura Erzsébet" w:date="2018-06-14T14:00:00Z">
                  <w:rPr>
                    <w:rFonts w:ascii="Times New Roman" w:eastAsia="Times New Roman" w:hAnsi="Times New Roman"/>
                    <w:b/>
                    <w:bCs/>
                    <w:sz w:val="16"/>
                    <w:szCs w:val="16"/>
                    <w:lang w:eastAsia="hu-HU"/>
                  </w:rPr>
                </w:rPrChange>
              </w:rPr>
              <w:t xml:space="preserve">101. </w:t>
            </w:r>
            <w:proofErr w:type="spellStart"/>
            <w:r w:rsidRPr="00ED45F9">
              <w:rPr>
                <w:rFonts w:ascii="Times New Roman" w:eastAsia="Times New Roman" w:hAnsi="Times New Roman"/>
                <w:b/>
                <w:bCs/>
                <w:i/>
                <w:iCs/>
                <w:sz w:val="24"/>
                <w:szCs w:val="24"/>
                <w:lang w:eastAsia="hu-HU"/>
                <w:rPrChange w:id="1953" w:author="Sztahura Erzsébet" w:date="2018-06-14T14:00:00Z">
                  <w:rPr>
                    <w:rFonts w:ascii="Times New Roman" w:eastAsia="Times New Roman" w:hAnsi="Times New Roman"/>
                    <w:b/>
                    <w:bCs/>
                    <w:i/>
                    <w:iCs/>
                    <w:sz w:val="16"/>
                    <w:szCs w:val="16"/>
                    <w:lang w:eastAsia="hu-HU"/>
                  </w:rPr>
                </w:rPrChange>
              </w:rPr>
              <w:t>bb</w:t>
            </w:r>
            <w:proofErr w:type="spellEnd"/>
            <w:r w:rsidRPr="00ED45F9">
              <w:rPr>
                <w:rFonts w:ascii="Times New Roman" w:eastAsia="Times New Roman" w:hAnsi="Times New Roman"/>
                <w:b/>
                <w:bCs/>
                <w:i/>
                <w:iCs/>
                <w:sz w:val="24"/>
                <w:szCs w:val="24"/>
                <w:lang w:eastAsia="hu-HU"/>
                <w:rPrChange w:id="1954"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1955" w:author="Sztahura Erzsébet" w:date="2018-06-14T14:00:00Z">
                  <w:rPr>
                    <w:rFonts w:ascii="Times New Roman" w:eastAsia="Times New Roman" w:hAnsi="Times New Roman"/>
                    <w:sz w:val="16"/>
                    <w:szCs w:val="16"/>
                    <w:lang w:eastAsia="hu-HU"/>
                  </w:rPr>
                </w:rPrChange>
              </w:rPr>
              <w:t xml:space="preserve">a terület 20% feletti részén </w:t>
            </w:r>
          </w:p>
        </w:tc>
        <w:tc>
          <w:tcPr>
            <w:tcW w:w="1559" w:type="dxa"/>
            <w:tcBorders>
              <w:top w:val="nil"/>
              <w:left w:val="nil"/>
              <w:bottom w:val="single" w:sz="4" w:space="0" w:color="auto"/>
              <w:right w:val="single" w:sz="8" w:space="0" w:color="auto"/>
            </w:tcBorders>
            <w:shd w:val="clear" w:color="auto" w:fill="auto"/>
            <w:vAlign w:val="center"/>
            <w:hideMark/>
          </w:tcPr>
          <w:p w14:paraId="34B09E3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56" w:author="Sztahura Erzsébet" w:date="2018-06-14T14:00:00Z">
                  <w:rPr>
                    <w:rFonts w:ascii="Times New Roman" w:eastAsia="Times New Roman" w:hAnsi="Times New Roman"/>
                    <w:sz w:val="16"/>
                    <w:szCs w:val="16"/>
                    <w:lang w:eastAsia="hu-HU"/>
                  </w:rPr>
                </w:rPrChange>
              </w:rPr>
              <w:pPrChange w:id="195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958" w:author="Sztahura Erzsébet" w:date="2018-06-14T14:00:00Z">
                  <w:rPr>
                    <w:rFonts w:ascii="Times New Roman" w:eastAsia="Times New Roman" w:hAnsi="Times New Roman"/>
                    <w:sz w:val="16"/>
                    <w:szCs w:val="16"/>
                    <w:lang w:eastAsia="hu-HU"/>
                  </w:rPr>
                </w:rPrChange>
              </w:rPr>
              <w:t xml:space="preserve"> S2</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76B262B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59" w:author="Sztahura Erzsébet" w:date="2018-06-14T14:00:00Z">
                  <w:rPr>
                    <w:rFonts w:ascii="Times New Roman" w:eastAsia="Times New Roman" w:hAnsi="Times New Roman"/>
                    <w:sz w:val="16"/>
                    <w:szCs w:val="16"/>
                    <w:lang w:eastAsia="hu-HU"/>
                  </w:rPr>
                </w:rPrChange>
              </w:rPr>
              <w:pPrChange w:id="196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961" w:author="Sztahura Erzsébet" w:date="2018-06-14T14:00:00Z">
                  <w:rPr>
                    <w:rFonts w:ascii="Times New Roman" w:eastAsia="Times New Roman" w:hAnsi="Times New Roman"/>
                    <w:sz w:val="16"/>
                    <w:szCs w:val="16"/>
                    <w:lang w:eastAsia="hu-HU"/>
                  </w:rPr>
                </w:rPrChange>
              </w:rPr>
              <w:t xml:space="preserve"> S3</w:t>
            </w:r>
          </w:p>
        </w:tc>
      </w:tr>
      <w:tr w:rsidR="00700CD9" w:rsidRPr="00ED45F9" w14:paraId="158DD893" w14:textId="77777777" w:rsidTr="00857C03">
        <w:trPr>
          <w:trHeight w:val="675"/>
        </w:trPr>
        <w:tc>
          <w:tcPr>
            <w:tcW w:w="1008" w:type="dxa"/>
            <w:vMerge w:val="restart"/>
            <w:tcBorders>
              <w:top w:val="nil"/>
              <w:left w:val="single" w:sz="8" w:space="0" w:color="auto"/>
              <w:bottom w:val="single" w:sz="4" w:space="0" w:color="auto"/>
              <w:right w:val="single" w:sz="8" w:space="0" w:color="auto"/>
            </w:tcBorders>
            <w:shd w:val="clear" w:color="000000" w:fill="FFFFFF"/>
            <w:vAlign w:val="center"/>
            <w:hideMark/>
          </w:tcPr>
          <w:p w14:paraId="58F9A456"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962"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104</w:t>
            </w:r>
          </w:p>
        </w:tc>
        <w:tc>
          <w:tcPr>
            <w:tcW w:w="2126" w:type="dxa"/>
            <w:vMerge w:val="restart"/>
            <w:tcBorders>
              <w:top w:val="nil"/>
              <w:left w:val="single" w:sz="8" w:space="0" w:color="auto"/>
              <w:bottom w:val="single" w:sz="4" w:space="0" w:color="000000"/>
              <w:right w:val="single" w:sz="4" w:space="0" w:color="auto"/>
            </w:tcBorders>
            <w:shd w:val="clear" w:color="000000" w:fill="FFFFFF"/>
            <w:vAlign w:val="center"/>
            <w:hideMark/>
          </w:tcPr>
          <w:p w14:paraId="7C22574C"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1963"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ZA</w:t>
            </w:r>
          </w:p>
        </w:tc>
        <w:tc>
          <w:tcPr>
            <w:tcW w:w="2366" w:type="dxa"/>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14:paraId="4C7BF991"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964"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Évelő növénykultúrák (szálas pillangós takarmánynövények, azok füves keveréke, zöldugar, illetve ideiglenes gyep) termesztése, vagy a következő vetésszerkezet betartása fővetésű növények tekintetében: legalább 30% kalászos gabona, legalább 20% évelő szálas pillangós takarmánynövény (évelő szálas pillangósok, vagy azok keveréke, illetve fű és keveréke), legalább 20% zöldugar, egyéb kultúra legfeljebb 20 </w:t>
            </w:r>
            <w:r w:rsidRPr="0030459F">
              <w:rPr>
                <w:rFonts w:ascii="Times New Roman" w:eastAsia="Times New Roman" w:hAnsi="Times New Roman"/>
                <w:sz w:val="24"/>
                <w:szCs w:val="24"/>
                <w:lang w:eastAsia="hu-HU"/>
              </w:rPr>
              <w:lastRenderedPageBreak/>
              <w:t>%. Az előírást 100 ha és alatti tematikus előíráscsoportba vont terület esetén 5 év alatt kell teljesíteni.</w:t>
            </w:r>
          </w:p>
        </w:tc>
        <w:tc>
          <w:tcPr>
            <w:tcW w:w="89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B220C5D"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965" w:author="Levente Szilágyi" w:date="2019-03-14T12:02:00Z">
                <w:pPr>
                  <w:spacing w:after="0" w:line="240" w:lineRule="auto"/>
                </w:pPr>
              </w:pPrChange>
            </w:pPr>
            <w:r w:rsidRPr="0030459F">
              <w:rPr>
                <w:rFonts w:ascii="Times New Roman" w:eastAsia="Times New Roman" w:hAnsi="Times New Roman"/>
                <w:sz w:val="24"/>
                <w:szCs w:val="24"/>
                <w:lang w:eastAsia="hu-HU"/>
              </w:rPr>
              <w:lastRenderedPageBreak/>
              <w:t>5. év végén</w:t>
            </w:r>
          </w:p>
        </w:tc>
        <w:tc>
          <w:tcPr>
            <w:tcW w:w="1701" w:type="dxa"/>
            <w:gridSpan w:val="2"/>
            <w:vMerge w:val="restart"/>
            <w:tcBorders>
              <w:top w:val="nil"/>
              <w:left w:val="single" w:sz="4" w:space="0" w:color="auto"/>
              <w:bottom w:val="single" w:sz="4" w:space="0" w:color="000000"/>
              <w:right w:val="single" w:sz="4" w:space="0" w:color="auto"/>
            </w:tcBorders>
            <w:shd w:val="clear" w:color="000000" w:fill="FFFFFF"/>
            <w:vAlign w:val="center"/>
            <w:hideMark/>
          </w:tcPr>
          <w:p w14:paraId="744119B5"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966"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kötelezettségvállalással érintett területek összterülete</w:t>
            </w:r>
          </w:p>
        </w:tc>
        <w:tc>
          <w:tcPr>
            <w:tcW w:w="155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084315D"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967"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 xml:space="preserve">104. </w:t>
            </w:r>
            <w:r w:rsidRPr="0030459F">
              <w:rPr>
                <w:rFonts w:ascii="Times New Roman" w:eastAsia="Times New Roman" w:hAnsi="Times New Roman"/>
                <w:b/>
                <w:bCs/>
                <w:i/>
                <w:iCs/>
                <w:sz w:val="24"/>
                <w:szCs w:val="24"/>
                <w:lang w:eastAsia="hu-HU"/>
              </w:rPr>
              <w:t xml:space="preserve">a) </w:t>
            </w:r>
            <w:r w:rsidRPr="0030459F">
              <w:rPr>
                <w:rFonts w:ascii="Times New Roman" w:eastAsia="Times New Roman" w:hAnsi="Times New Roman"/>
                <w:sz w:val="24"/>
                <w:szCs w:val="24"/>
                <w:lang w:eastAsia="hu-HU"/>
              </w:rPr>
              <w:t>A kalászos gabona aránya nem éri el a 30%-ot</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6A6672F5"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968"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 </w:t>
            </w:r>
            <w:r w:rsidRPr="0030459F">
              <w:rPr>
                <w:rFonts w:ascii="Times New Roman" w:eastAsia="Times New Roman" w:hAnsi="Times New Roman"/>
                <w:b/>
                <w:bCs/>
                <w:sz w:val="24"/>
                <w:szCs w:val="24"/>
                <w:lang w:eastAsia="hu-HU"/>
              </w:rPr>
              <w:t xml:space="preserve">104. </w:t>
            </w:r>
            <w:proofErr w:type="spellStart"/>
            <w:r w:rsidRPr="0030459F">
              <w:rPr>
                <w:rFonts w:ascii="Times New Roman" w:eastAsia="Times New Roman" w:hAnsi="Times New Roman"/>
                <w:b/>
                <w:bCs/>
                <w:i/>
                <w:iCs/>
                <w:sz w:val="24"/>
                <w:szCs w:val="24"/>
                <w:lang w:eastAsia="hu-HU"/>
              </w:rPr>
              <w:t>aa</w:t>
            </w:r>
            <w:proofErr w:type="spellEnd"/>
            <w:r w:rsidRPr="0030459F">
              <w:rPr>
                <w:rFonts w:ascii="Times New Roman" w:eastAsia="Times New Roman" w:hAnsi="Times New Roman"/>
                <w:b/>
                <w:bCs/>
                <w:i/>
                <w:iCs/>
                <w:sz w:val="24"/>
                <w:szCs w:val="24"/>
                <w:lang w:eastAsia="hu-HU"/>
              </w:rPr>
              <w:t>)</w:t>
            </w:r>
            <w:r w:rsidRPr="0030459F">
              <w:rPr>
                <w:rFonts w:ascii="Times New Roman" w:eastAsia="Times New Roman" w:hAnsi="Times New Roman"/>
                <w:i/>
                <w:iCs/>
                <w:sz w:val="24"/>
                <w:szCs w:val="24"/>
                <w:lang w:eastAsia="hu-HU"/>
              </w:rPr>
              <w:t xml:space="preserve"> </w:t>
            </w:r>
            <w:r w:rsidRPr="0030459F">
              <w:rPr>
                <w:rFonts w:ascii="Times New Roman" w:eastAsia="Times New Roman" w:hAnsi="Times New Roman"/>
                <w:sz w:val="24"/>
                <w:szCs w:val="24"/>
                <w:lang w:eastAsia="hu-HU"/>
              </w:rPr>
              <w:t>A részarány mértéke 20-30% közötti</w:t>
            </w:r>
          </w:p>
        </w:tc>
        <w:tc>
          <w:tcPr>
            <w:tcW w:w="1559" w:type="dxa"/>
            <w:tcBorders>
              <w:top w:val="nil"/>
              <w:left w:val="nil"/>
              <w:bottom w:val="single" w:sz="4" w:space="0" w:color="auto"/>
              <w:right w:val="single" w:sz="8" w:space="0" w:color="auto"/>
            </w:tcBorders>
            <w:shd w:val="clear" w:color="000000" w:fill="FFFFFF"/>
            <w:vAlign w:val="center"/>
            <w:hideMark/>
          </w:tcPr>
          <w:p w14:paraId="7755075B"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969"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 S7</w:t>
            </w:r>
          </w:p>
        </w:tc>
        <w:tc>
          <w:tcPr>
            <w:tcW w:w="1843" w:type="dxa"/>
            <w:tcBorders>
              <w:top w:val="nil"/>
              <w:left w:val="single" w:sz="8" w:space="0" w:color="auto"/>
              <w:bottom w:val="single" w:sz="4" w:space="0" w:color="auto"/>
              <w:right w:val="single" w:sz="8" w:space="0" w:color="auto"/>
            </w:tcBorders>
            <w:shd w:val="clear" w:color="000000" w:fill="FFFFFF"/>
            <w:vAlign w:val="center"/>
            <w:hideMark/>
          </w:tcPr>
          <w:p w14:paraId="14081803"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1970"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w:t>
            </w:r>
          </w:p>
        </w:tc>
      </w:tr>
      <w:tr w:rsidR="00700CD9" w:rsidRPr="00ED45F9" w14:paraId="314AB3C4" w14:textId="77777777" w:rsidTr="00857C03">
        <w:trPr>
          <w:trHeight w:val="450"/>
        </w:trPr>
        <w:tc>
          <w:tcPr>
            <w:tcW w:w="1008" w:type="dxa"/>
            <w:vMerge/>
            <w:tcBorders>
              <w:top w:val="nil"/>
              <w:left w:val="single" w:sz="8" w:space="0" w:color="auto"/>
              <w:bottom w:val="single" w:sz="4" w:space="0" w:color="auto"/>
              <w:right w:val="single" w:sz="8" w:space="0" w:color="auto"/>
            </w:tcBorders>
            <w:vAlign w:val="center"/>
            <w:hideMark/>
          </w:tcPr>
          <w:p w14:paraId="7DBA3CB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971" w:author="Sztahura Erzsébet" w:date="2018-06-14T14:00:00Z">
                  <w:rPr>
                    <w:rFonts w:ascii="Times New Roman" w:eastAsia="Times New Roman" w:hAnsi="Times New Roman"/>
                    <w:b/>
                    <w:bCs/>
                    <w:sz w:val="16"/>
                    <w:szCs w:val="16"/>
                    <w:lang w:eastAsia="hu-HU"/>
                  </w:rPr>
                </w:rPrChange>
              </w:rPr>
              <w:pPrChange w:id="1972" w:author="Levente Szilágyi" w:date="2019-03-14T12:02:00Z">
                <w:pPr>
                  <w:spacing w:after="0" w:line="240" w:lineRule="auto"/>
                </w:pPr>
              </w:pPrChange>
            </w:pPr>
          </w:p>
        </w:tc>
        <w:tc>
          <w:tcPr>
            <w:tcW w:w="2126" w:type="dxa"/>
            <w:vMerge/>
            <w:tcBorders>
              <w:top w:val="nil"/>
              <w:left w:val="single" w:sz="8" w:space="0" w:color="auto"/>
              <w:bottom w:val="single" w:sz="4" w:space="0" w:color="000000"/>
              <w:right w:val="single" w:sz="4" w:space="0" w:color="auto"/>
            </w:tcBorders>
            <w:vAlign w:val="center"/>
            <w:hideMark/>
          </w:tcPr>
          <w:p w14:paraId="6CB7427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973" w:author="Sztahura Erzsébet" w:date="2018-06-14T14:00:00Z">
                  <w:rPr>
                    <w:rFonts w:ascii="Times New Roman" w:eastAsia="Times New Roman" w:hAnsi="Times New Roman"/>
                    <w:b/>
                    <w:bCs/>
                    <w:sz w:val="16"/>
                    <w:szCs w:val="16"/>
                    <w:lang w:eastAsia="hu-HU"/>
                  </w:rPr>
                </w:rPrChange>
              </w:rPr>
              <w:pPrChange w:id="1974"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000000"/>
            </w:tcBorders>
            <w:vAlign w:val="center"/>
            <w:hideMark/>
          </w:tcPr>
          <w:p w14:paraId="4D7DCC4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75" w:author="Sztahura Erzsébet" w:date="2018-06-14T14:00:00Z">
                  <w:rPr>
                    <w:rFonts w:ascii="Times New Roman" w:eastAsia="Times New Roman" w:hAnsi="Times New Roman"/>
                    <w:sz w:val="16"/>
                    <w:szCs w:val="16"/>
                    <w:lang w:eastAsia="hu-HU"/>
                  </w:rPr>
                </w:rPrChange>
              </w:rPr>
              <w:pPrChange w:id="1976" w:author="Levente Szilágyi" w:date="2019-03-14T12:02:00Z">
                <w:pPr>
                  <w:spacing w:after="0" w:line="240" w:lineRule="auto"/>
                </w:pPr>
              </w:pPrChange>
            </w:pPr>
          </w:p>
        </w:tc>
        <w:tc>
          <w:tcPr>
            <w:tcW w:w="894" w:type="dxa"/>
            <w:vMerge/>
            <w:tcBorders>
              <w:top w:val="nil"/>
              <w:left w:val="single" w:sz="4" w:space="0" w:color="auto"/>
              <w:bottom w:val="single" w:sz="4" w:space="0" w:color="000000"/>
              <w:right w:val="single" w:sz="4" w:space="0" w:color="auto"/>
            </w:tcBorders>
            <w:vAlign w:val="center"/>
            <w:hideMark/>
          </w:tcPr>
          <w:p w14:paraId="6E12EC8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77" w:author="Sztahura Erzsébet" w:date="2018-06-14T14:00:00Z">
                  <w:rPr>
                    <w:rFonts w:ascii="Times New Roman" w:eastAsia="Times New Roman" w:hAnsi="Times New Roman"/>
                    <w:sz w:val="16"/>
                    <w:szCs w:val="16"/>
                    <w:lang w:eastAsia="hu-HU"/>
                  </w:rPr>
                </w:rPrChange>
              </w:rPr>
              <w:pPrChange w:id="1978" w:author="Levente Szilágyi" w:date="2019-03-14T12:02:00Z">
                <w:pPr>
                  <w:spacing w:after="0" w:line="240" w:lineRule="auto"/>
                </w:pPr>
              </w:pPrChange>
            </w:pPr>
          </w:p>
        </w:tc>
        <w:tc>
          <w:tcPr>
            <w:tcW w:w="1701" w:type="dxa"/>
            <w:gridSpan w:val="2"/>
            <w:vMerge/>
            <w:tcBorders>
              <w:top w:val="nil"/>
              <w:left w:val="single" w:sz="4" w:space="0" w:color="auto"/>
              <w:bottom w:val="single" w:sz="4" w:space="0" w:color="000000"/>
              <w:right w:val="single" w:sz="4" w:space="0" w:color="auto"/>
            </w:tcBorders>
            <w:vAlign w:val="center"/>
            <w:hideMark/>
          </w:tcPr>
          <w:p w14:paraId="6707DE7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79" w:author="Sztahura Erzsébet" w:date="2018-06-14T14:00:00Z">
                  <w:rPr>
                    <w:rFonts w:ascii="Times New Roman" w:eastAsia="Times New Roman" w:hAnsi="Times New Roman"/>
                    <w:sz w:val="16"/>
                    <w:szCs w:val="16"/>
                    <w:lang w:eastAsia="hu-HU"/>
                  </w:rPr>
                </w:rPrChange>
              </w:rPr>
              <w:pPrChange w:id="1980" w:author="Levente Szilágyi" w:date="2019-03-14T12:02:00Z">
                <w:pPr>
                  <w:spacing w:after="0" w:line="240" w:lineRule="auto"/>
                </w:pPr>
              </w:pPrChange>
            </w:pPr>
          </w:p>
        </w:tc>
        <w:tc>
          <w:tcPr>
            <w:tcW w:w="1559" w:type="dxa"/>
            <w:vMerge/>
            <w:tcBorders>
              <w:top w:val="nil"/>
              <w:left w:val="single" w:sz="4" w:space="0" w:color="auto"/>
              <w:bottom w:val="single" w:sz="4" w:space="0" w:color="000000"/>
              <w:right w:val="single" w:sz="4" w:space="0" w:color="auto"/>
            </w:tcBorders>
            <w:vAlign w:val="center"/>
            <w:hideMark/>
          </w:tcPr>
          <w:p w14:paraId="33EF422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81" w:author="Sztahura Erzsébet" w:date="2018-06-14T14:00:00Z">
                  <w:rPr>
                    <w:rFonts w:ascii="Times New Roman" w:eastAsia="Times New Roman" w:hAnsi="Times New Roman"/>
                    <w:sz w:val="16"/>
                    <w:szCs w:val="16"/>
                    <w:lang w:eastAsia="hu-HU"/>
                  </w:rPr>
                </w:rPrChange>
              </w:rPr>
              <w:pPrChange w:id="1982" w:author="Levente Szilágyi" w:date="2019-03-14T12:02:00Z">
                <w:pPr>
                  <w:spacing w:after="0" w:line="240" w:lineRule="auto"/>
                </w:pPr>
              </w:pPrChange>
            </w:pP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7CC94C05"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983" w:author="Sztahura Erzsébet" w:date="2018-06-14T14:00:00Z">
                  <w:rPr>
                    <w:rFonts w:ascii="Times New Roman" w:eastAsia="Times New Roman" w:hAnsi="Times New Roman"/>
                    <w:b/>
                    <w:bCs/>
                    <w:sz w:val="16"/>
                    <w:szCs w:val="16"/>
                    <w:lang w:eastAsia="hu-HU"/>
                  </w:rPr>
                </w:rPrChange>
              </w:rPr>
              <w:pPrChange w:id="1984"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1985" w:author="Sztahura Erzsébet" w:date="2018-06-14T14:00:00Z">
                  <w:rPr>
                    <w:rFonts w:ascii="Times New Roman" w:eastAsia="Times New Roman" w:hAnsi="Times New Roman"/>
                    <w:b/>
                    <w:bCs/>
                    <w:sz w:val="16"/>
                    <w:szCs w:val="16"/>
                    <w:lang w:eastAsia="hu-HU"/>
                  </w:rPr>
                </w:rPrChange>
              </w:rPr>
              <w:t xml:space="preserve">104. </w:t>
            </w:r>
            <w:r w:rsidRPr="00ED45F9">
              <w:rPr>
                <w:rFonts w:ascii="Times New Roman" w:eastAsia="Times New Roman" w:hAnsi="Times New Roman"/>
                <w:b/>
                <w:bCs/>
                <w:i/>
                <w:iCs/>
                <w:sz w:val="24"/>
                <w:szCs w:val="24"/>
                <w:lang w:eastAsia="hu-HU"/>
                <w:rPrChange w:id="1986" w:author="Sztahura Erzsébet" w:date="2018-06-14T14:00:00Z">
                  <w:rPr>
                    <w:rFonts w:ascii="Times New Roman" w:eastAsia="Times New Roman" w:hAnsi="Times New Roman"/>
                    <w:b/>
                    <w:bCs/>
                    <w:i/>
                    <w:iCs/>
                    <w:sz w:val="16"/>
                    <w:szCs w:val="16"/>
                    <w:lang w:eastAsia="hu-HU"/>
                  </w:rPr>
                </w:rPrChange>
              </w:rPr>
              <w:t xml:space="preserve">ab) </w:t>
            </w:r>
            <w:r w:rsidRPr="00ED45F9">
              <w:rPr>
                <w:rFonts w:ascii="Times New Roman" w:eastAsia="Times New Roman" w:hAnsi="Times New Roman"/>
                <w:sz w:val="24"/>
                <w:szCs w:val="24"/>
                <w:lang w:eastAsia="hu-HU"/>
                <w:rPrChange w:id="1987" w:author="Sztahura Erzsébet" w:date="2018-06-14T14:00:00Z">
                  <w:rPr>
                    <w:rFonts w:ascii="Times New Roman" w:eastAsia="Times New Roman" w:hAnsi="Times New Roman"/>
                    <w:sz w:val="16"/>
                    <w:szCs w:val="16"/>
                    <w:lang w:eastAsia="hu-HU"/>
                  </w:rPr>
                </w:rPrChange>
              </w:rPr>
              <w:t>A részarány mértéke 20% alatti</w:t>
            </w:r>
          </w:p>
        </w:tc>
        <w:tc>
          <w:tcPr>
            <w:tcW w:w="1559" w:type="dxa"/>
            <w:tcBorders>
              <w:top w:val="nil"/>
              <w:left w:val="nil"/>
              <w:bottom w:val="single" w:sz="4" w:space="0" w:color="auto"/>
              <w:right w:val="single" w:sz="8" w:space="0" w:color="auto"/>
            </w:tcBorders>
            <w:shd w:val="clear" w:color="000000" w:fill="FFFFFF"/>
            <w:vAlign w:val="center"/>
            <w:hideMark/>
          </w:tcPr>
          <w:p w14:paraId="5176601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88" w:author="Sztahura Erzsébet" w:date="2018-06-14T14:00:00Z">
                  <w:rPr>
                    <w:rFonts w:ascii="Times New Roman" w:eastAsia="Times New Roman" w:hAnsi="Times New Roman"/>
                    <w:sz w:val="16"/>
                    <w:szCs w:val="16"/>
                    <w:lang w:eastAsia="hu-HU"/>
                  </w:rPr>
                </w:rPrChange>
              </w:rPr>
              <w:pPrChange w:id="198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990" w:author="Sztahura Erzsébet" w:date="2018-06-14T14:00:00Z">
                  <w:rPr>
                    <w:rFonts w:ascii="Times New Roman" w:eastAsia="Times New Roman" w:hAnsi="Times New Roman"/>
                    <w:sz w:val="16"/>
                    <w:szCs w:val="16"/>
                    <w:lang w:eastAsia="hu-HU"/>
                  </w:rPr>
                </w:rPrChange>
              </w:rPr>
              <w:t xml:space="preserve"> S8</w:t>
            </w:r>
          </w:p>
        </w:tc>
        <w:tc>
          <w:tcPr>
            <w:tcW w:w="1843" w:type="dxa"/>
            <w:tcBorders>
              <w:top w:val="nil"/>
              <w:left w:val="single" w:sz="8" w:space="0" w:color="auto"/>
              <w:bottom w:val="single" w:sz="4" w:space="0" w:color="auto"/>
              <w:right w:val="single" w:sz="8" w:space="0" w:color="auto"/>
            </w:tcBorders>
            <w:shd w:val="clear" w:color="000000" w:fill="FFFFFF"/>
            <w:vAlign w:val="center"/>
            <w:hideMark/>
          </w:tcPr>
          <w:p w14:paraId="4550369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91" w:author="Sztahura Erzsébet" w:date="2018-06-14T14:00:00Z">
                  <w:rPr>
                    <w:rFonts w:ascii="Times New Roman" w:eastAsia="Times New Roman" w:hAnsi="Times New Roman"/>
                    <w:sz w:val="16"/>
                    <w:szCs w:val="16"/>
                    <w:lang w:eastAsia="hu-HU"/>
                  </w:rPr>
                </w:rPrChange>
              </w:rPr>
              <w:pPrChange w:id="199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1993" w:author="Sztahura Erzsébet" w:date="2018-06-14T14:00:00Z">
                  <w:rPr>
                    <w:rFonts w:ascii="Times New Roman" w:eastAsia="Times New Roman" w:hAnsi="Times New Roman"/>
                    <w:sz w:val="16"/>
                    <w:szCs w:val="16"/>
                    <w:lang w:eastAsia="hu-HU"/>
                  </w:rPr>
                </w:rPrChange>
              </w:rPr>
              <w:t>-</w:t>
            </w:r>
          </w:p>
        </w:tc>
      </w:tr>
      <w:tr w:rsidR="00700CD9" w:rsidRPr="00ED45F9" w14:paraId="01640E93" w14:textId="77777777" w:rsidTr="00857C03">
        <w:trPr>
          <w:trHeight w:val="450"/>
        </w:trPr>
        <w:tc>
          <w:tcPr>
            <w:tcW w:w="1008" w:type="dxa"/>
            <w:vMerge/>
            <w:tcBorders>
              <w:top w:val="nil"/>
              <w:left w:val="single" w:sz="8" w:space="0" w:color="auto"/>
              <w:bottom w:val="single" w:sz="4" w:space="0" w:color="auto"/>
              <w:right w:val="single" w:sz="8" w:space="0" w:color="auto"/>
            </w:tcBorders>
            <w:vAlign w:val="center"/>
            <w:hideMark/>
          </w:tcPr>
          <w:p w14:paraId="19DF448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994" w:author="Sztahura Erzsébet" w:date="2018-06-14T14:00:00Z">
                  <w:rPr>
                    <w:rFonts w:ascii="Times New Roman" w:eastAsia="Times New Roman" w:hAnsi="Times New Roman"/>
                    <w:b/>
                    <w:bCs/>
                    <w:sz w:val="16"/>
                    <w:szCs w:val="16"/>
                    <w:lang w:eastAsia="hu-HU"/>
                  </w:rPr>
                </w:rPrChange>
              </w:rPr>
              <w:pPrChange w:id="1995" w:author="Levente Szilágyi" w:date="2019-03-14T12:02:00Z">
                <w:pPr>
                  <w:spacing w:after="0" w:line="240" w:lineRule="auto"/>
                </w:pPr>
              </w:pPrChange>
            </w:pPr>
          </w:p>
        </w:tc>
        <w:tc>
          <w:tcPr>
            <w:tcW w:w="2126" w:type="dxa"/>
            <w:vMerge/>
            <w:tcBorders>
              <w:top w:val="nil"/>
              <w:left w:val="single" w:sz="8" w:space="0" w:color="auto"/>
              <w:bottom w:val="single" w:sz="4" w:space="0" w:color="000000"/>
              <w:right w:val="single" w:sz="4" w:space="0" w:color="auto"/>
            </w:tcBorders>
            <w:vAlign w:val="center"/>
            <w:hideMark/>
          </w:tcPr>
          <w:p w14:paraId="25552FE9"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1996" w:author="Sztahura Erzsébet" w:date="2018-06-14T14:00:00Z">
                  <w:rPr>
                    <w:rFonts w:ascii="Times New Roman" w:eastAsia="Times New Roman" w:hAnsi="Times New Roman"/>
                    <w:b/>
                    <w:bCs/>
                    <w:sz w:val="16"/>
                    <w:szCs w:val="16"/>
                    <w:lang w:eastAsia="hu-HU"/>
                  </w:rPr>
                </w:rPrChange>
              </w:rPr>
              <w:pPrChange w:id="1997"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000000"/>
            </w:tcBorders>
            <w:vAlign w:val="center"/>
            <w:hideMark/>
          </w:tcPr>
          <w:p w14:paraId="501BC5F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1998" w:author="Sztahura Erzsébet" w:date="2018-06-14T14:00:00Z">
                  <w:rPr>
                    <w:rFonts w:ascii="Times New Roman" w:eastAsia="Times New Roman" w:hAnsi="Times New Roman"/>
                    <w:sz w:val="16"/>
                    <w:szCs w:val="16"/>
                    <w:lang w:eastAsia="hu-HU"/>
                  </w:rPr>
                </w:rPrChange>
              </w:rPr>
              <w:pPrChange w:id="1999" w:author="Levente Szilágyi" w:date="2019-03-14T12:02:00Z">
                <w:pPr>
                  <w:spacing w:after="0" w:line="240" w:lineRule="auto"/>
                </w:pPr>
              </w:pPrChange>
            </w:pPr>
          </w:p>
        </w:tc>
        <w:tc>
          <w:tcPr>
            <w:tcW w:w="894" w:type="dxa"/>
            <w:vMerge/>
            <w:tcBorders>
              <w:top w:val="nil"/>
              <w:left w:val="single" w:sz="4" w:space="0" w:color="auto"/>
              <w:bottom w:val="single" w:sz="4" w:space="0" w:color="000000"/>
              <w:right w:val="single" w:sz="4" w:space="0" w:color="auto"/>
            </w:tcBorders>
            <w:vAlign w:val="center"/>
            <w:hideMark/>
          </w:tcPr>
          <w:p w14:paraId="5485DFF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00" w:author="Sztahura Erzsébet" w:date="2018-06-14T14:00:00Z">
                  <w:rPr>
                    <w:rFonts w:ascii="Times New Roman" w:eastAsia="Times New Roman" w:hAnsi="Times New Roman"/>
                    <w:sz w:val="16"/>
                    <w:szCs w:val="16"/>
                    <w:lang w:eastAsia="hu-HU"/>
                  </w:rPr>
                </w:rPrChange>
              </w:rPr>
              <w:pPrChange w:id="2001" w:author="Levente Szilágyi" w:date="2019-03-14T12:02:00Z">
                <w:pPr>
                  <w:spacing w:after="0" w:line="240" w:lineRule="auto"/>
                </w:pPr>
              </w:pPrChange>
            </w:pPr>
          </w:p>
        </w:tc>
        <w:tc>
          <w:tcPr>
            <w:tcW w:w="1701" w:type="dxa"/>
            <w:gridSpan w:val="2"/>
            <w:vMerge/>
            <w:tcBorders>
              <w:top w:val="nil"/>
              <w:left w:val="single" w:sz="4" w:space="0" w:color="auto"/>
              <w:bottom w:val="single" w:sz="4" w:space="0" w:color="000000"/>
              <w:right w:val="single" w:sz="4" w:space="0" w:color="auto"/>
            </w:tcBorders>
            <w:vAlign w:val="center"/>
            <w:hideMark/>
          </w:tcPr>
          <w:p w14:paraId="2EEE7ED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02" w:author="Sztahura Erzsébet" w:date="2018-06-14T14:00:00Z">
                  <w:rPr>
                    <w:rFonts w:ascii="Times New Roman" w:eastAsia="Times New Roman" w:hAnsi="Times New Roman"/>
                    <w:sz w:val="16"/>
                    <w:szCs w:val="16"/>
                    <w:lang w:eastAsia="hu-HU"/>
                  </w:rPr>
                </w:rPrChange>
              </w:rPr>
              <w:pPrChange w:id="2003" w:author="Levente Szilágyi" w:date="2019-03-14T12:02:00Z">
                <w:pPr>
                  <w:spacing w:after="0" w:line="240" w:lineRule="auto"/>
                </w:pPr>
              </w:pPrChange>
            </w:pPr>
          </w:p>
        </w:tc>
        <w:tc>
          <w:tcPr>
            <w:tcW w:w="155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E84019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04" w:author="Sztahura Erzsébet" w:date="2018-06-14T14:00:00Z">
                  <w:rPr>
                    <w:rFonts w:ascii="Times New Roman" w:eastAsia="Times New Roman" w:hAnsi="Times New Roman"/>
                    <w:sz w:val="16"/>
                    <w:szCs w:val="16"/>
                    <w:lang w:eastAsia="hu-HU"/>
                  </w:rPr>
                </w:rPrChange>
              </w:rPr>
              <w:pPrChange w:id="2005"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2006" w:author="Sztahura Erzsébet" w:date="2018-06-14T14:00:00Z">
                  <w:rPr>
                    <w:rFonts w:ascii="Times New Roman" w:eastAsia="Times New Roman" w:hAnsi="Times New Roman"/>
                    <w:b/>
                    <w:bCs/>
                    <w:sz w:val="16"/>
                    <w:szCs w:val="16"/>
                    <w:lang w:eastAsia="hu-HU"/>
                  </w:rPr>
                </w:rPrChange>
              </w:rPr>
              <w:t xml:space="preserve">104. </w:t>
            </w:r>
            <w:r w:rsidRPr="00ED45F9">
              <w:rPr>
                <w:rFonts w:ascii="Times New Roman" w:eastAsia="Times New Roman" w:hAnsi="Times New Roman"/>
                <w:b/>
                <w:bCs/>
                <w:i/>
                <w:iCs/>
                <w:sz w:val="24"/>
                <w:szCs w:val="24"/>
                <w:lang w:eastAsia="hu-HU"/>
                <w:rPrChange w:id="2007" w:author="Sztahura Erzsébet" w:date="2018-06-14T14:00:00Z">
                  <w:rPr>
                    <w:rFonts w:ascii="Times New Roman" w:eastAsia="Times New Roman" w:hAnsi="Times New Roman"/>
                    <w:b/>
                    <w:bCs/>
                    <w:i/>
                    <w:iCs/>
                    <w:sz w:val="16"/>
                    <w:szCs w:val="16"/>
                    <w:lang w:eastAsia="hu-HU"/>
                  </w:rPr>
                </w:rPrChange>
              </w:rPr>
              <w:t xml:space="preserve">b) </w:t>
            </w:r>
            <w:r w:rsidRPr="00ED45F9">
              <w:rPr>
                <w:rFonts w:ascii="Times New Roman" w:eastAsia="Times New Roman" w:hAnsi="Times New Roman"/>
                <w:sz w:val="24"/>
                <w:szCs w:val="24"/>
                <w:lang w:eastAsia="hu-HU"/>
                <w:rPrChange w:id="2008" w:author="Sztahura Erzsébet" w:date="2018-06-14T14:00:00Z">
                  <w:rPr>
                    <w:rFonts w:ascii="Times New Roman" w:eastAsia="Times New Roman" w:hAnsi="Times New Roman"/>
                    <w:sz w:val="16"/>
                    <w:szCs w:val="16"/>
                    <w:lang w:eastAsia="hu-HU"/>
                  </w:rPr>
                </w:rPrChange>
              </w:rPr>
              <w:t>Az évelő szálas pillangós takarmánynövény (évelő szálas pillangósok, vagy azok keveréke, illetve füves keveréke) aránya nem éri el a 20%-ot</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793D429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09" w:author="Sztahura Erzsébet" w:date="2018-06-14T14:00:00Z">
                  <w:rPr>
                    <w:rFonts w:ascii="Times New Roman" w:eastAsia="Times New Roman" w:hAnsi="Times New Roman"/>
                    <w:sz w:val="16"/>
                    <w:szCs w:val="16"/>
                    <w:lang w:eastAsia="hu-HU"/>
                  </w:rPr>
                </w:rPrChange>
              </w:rPr>
              <w:pPrChange w:id="201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011"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012" w:author="Sztahura Erzsébet" w:date="2018-06-14T14:00:00Z">
                  <w:rPr>
                    <w:rFonts w:ascii="Times New Roman" w:eastAsia="Times New Roman" w:hAnsi="Times New Roman"/>
                    <w:b/>
                    <w:bCs/>
                    <w:sz w:val="16"/>
                    <w:szCs w:val="16"/>
                    <w:lang w:eastAsia="hu-HU"/>
                  </w:rPr>
                </w:rPrChange>
              </w:rPr>
              <w:t xml:space="preserve">104. </w:t>
            </w:r>
            <w:proofErr w:type="spellStart"/>
            <w:r w:rsidRPr="00ED45F9">
              <w:rPr>
                <w:rFonts w:ascii="Times New Roman" w:eastAsia="Times New Roman" w:hAnsi="Times New Roman"/>
                <w:b/>
                <w:bCs/>
                <w:i/>
                <w:iCs/>
                <w:sz w:val="24"/>
                <w:szCs w:val="24"/>
                <w:lang w:eastAsia="hu-HU"/>
                <w:rPrChange w:id="2013" w:author="Sztahura Erzsébet" w:date="2018-06-14T14:00:00Z">
                  <w:rPr>
                    <w:rFonts w:ascii="Times New Roman" w:eastAsia="Times New Roman" w:hAnsi="Times New Roman"/>
                    <w:b/>
                    <w:bCs/>
                    <w:i/>
                    <w:iCs/>
                    <w:sz w:val="16"/>
                    <w:szCs w:val="16"/>
                    <w:lang w:eastAsia="hu-HU"/>
                  </w:rPr>
                </w:rPrChange>
              </w:rPr>
              <w:t>ba</w:t>
            </w:r>
            <w:proofErr w:type="spellEnd"/>
            <w:r w:rsidRPr="00ED45F9">
              <w:rPr>
                <w:rFonts w:ascii="Times New Roman" w:eastAsia="Times New Roman" w:hAnsi="Times New Roman"/>
                <w:b/>
                <w:bCs/>
                <w:i/>
                <w:iCs/>
                <w:sz w:val="24"/>
                <w:szCs w:val="24"/>
                <w:lang w:eastAsia="hu-HU"/>
                <w:rPrChange w:id="2014"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2015" w:author="Sztahura Erzsébet" w:date="2018-06-14T14:00:00Z">
                  <w:rPr>
                    <w:rFonts w:ascii="Times New Roman" w:eastAsia="Times New Roman" w:hAnsi="Times New Roman"/>
                    <w:sz w:val="16"/>
                    <w:szCs w:val="16"/>
                    <w:lang w:eastAsia="hu-HU"/>
                  </w:rPr>
                </w:rPrChange>
              </w:rPr>
              <w:t>A részarány mértéke 10% alatti</w:t>
            </w:r>
          </w:p>
        </w:tc>
        <w:tc>
          <w:tcPr>
            <w:tcW w:w="1559" w:type="dxa"/>
            <w:tcBorders>
              <w:top w:val="nil"/>
              <w:left w:val="nil"/>
              <w:bottom w:val="single" w:sz="4" w:space="0" w:color="auto"/>
              <w:right w:val="single" w:sz="8" w:space="0" w:color="auto"/>
            </w:tcBorders>
            <w:shd w:val="clear" w:color="000000" w:fill="FFFFFF"/>
            <w:vAlign w:val="center"/>
            <w:hideMark/>
          </w:tcPr>
          <w:p w14:paraId="3E305AB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16" w:author="Sztahura Erzsébet" w:date="2018-06-14T14:00:00Z">
                  <w:rPr>
                    <w:rFonts w:ascii="Times New Roman" w:eastAsia="Times New Roman" w:hAnsi="Times New Roman"/>
                    <w:sz w:val="16"/>
                    <w:szCs w:val="16"/>
                    <w:lang w:eastAsia="hu-HU"/>
                  </w:rPr>
                </w:rPrChange>
              </w:rPr>
              <w:pPrChange w:id="201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018" w:author="Sztahura Erzsébet" w:date="2018-06-14T14:00:00Z">
                  <w:rPr>
                    <w:rFonts w:ascii="Times New Roman" w:eastAsia="Times New Roman" w:hAnsi="Times New Roman"/>
                    <w:sz w:val="16"/>
                    <w:szCs w:val="16"/>
                    <w:lang w:eastAsia="hu-HU"/>
                  </w:rPr>
                </w:rPrChange>
              </w:rPr>
              <w:t xml:space="preserve"> S9</w:t>
            </w:r>
          </w:p>
        </w:tc>
        <w:tc>
          <w:tcPr>
            <w:tcW w:w="1843" w:type="dxa"/>
            <w:vMerge w:val="restart"/>
            <w:tcBorders>
              <w:top w:val="nil"/>
              <w:left w:val="single" w:sz="8" w:space="0" w:color="auto"/>
              <w:bottom w:val="single" w:sz="4" w:space="0" w:color="auto"/>
              <w:right w:val="single" w:sz="8" w:space="0" w:color="auto"/>
            </w:tcBorders>
            <w:shd w:val="clear" w:color="000000" w:fill="FFFFFF"/>
            <w:vAlign w:val="center"/>
            <w:hideMark/>
          </w:tcPr>
          <w:p w14:paraId="60142F3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19" w:author="Sztahura Erzsébet" w:date="2018-06-14T14:00:00Z">
                  <w:rPr>
                    <w:rFonts w:ascii="Times New Roman" w:eastAsia="Times New Roman" w:hAnsi="Times New Roman"/>
                    <w:sz w:val="16"/>
                    <w:szCs w:val="16"/>
                    <w:lang w:eastAsia="hu-HU"/>
                  </w:rPr>
                </w:rPrChange>
              </w:rPr>
              <w:pPrChange w:id="202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021" w:author="Sztahura Erzsébet" w:date="2018-06-14T14:00:00Z">
                  <w:rPr>
                    <w:rFonts w:ascii="Times New Roman" w:eastAsia="Times New Roman" w:hAnsi="Times New Roman"/>
                    <w:sz w:val="16"/>
                    <w:szCs w:val="16"/>
                    <w:lang w:eastAsia="hu-HU"/>
                  </w:rPr>
                </w:rPrChange>
              </w:rPr>
              <w:t>-</w:t>
            </w:r>
          </w:p>
        </w:tc>
      </w:tr>
      <w:tr w:rsidR="00700CD9" w:rsidRPr="00ED45F9" w14:paraId="7E509C1B" w14:textId="77777777" w:rsidTr="00857C03">
        <w:trPr>
          <w:trHeight w:val="450"/>
        </w:trPr>
        <w:tc>
          <w:tcPr>
            <w:tcW w:w="1008" w:type="dxa"/>
            <w:vMerge/>
            <w:tcBorders>
              <w:top w:val="nil"/>
              <w:left w:val="single" w:sz="8" w:space="0" w:color="auto"/>
              <w:bottom w:val="single" w:sz="4" w:space="0" w:color="auto"/>
              <w:right w:val="single" w:sz="8" w:space="0" w:color="auto"/>
            </w:tcBorders>
            <w:vAlign w:val="center"/>
            <w:hideMark/>
          </w:tcPr>
          <w:p w14:paraId="768FDCB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022" w:author="Sztahura Erzsébet" w:date="2018-06-14T14:00:00Z">
                  <w:rPr>
                    <w:rFonts w:ascii="Times New Roman" w:eastAsia="Times New Roman" w:hAnsi="Times New Roman"/>
                    <w:b/>
                    <w:bCs/>
                    <w:sz w:val="16"/>
                    <w:szCs w:val="16"/>
                    <w:lang w:eastAsia="hu-HU"/>
                  </w:rPr>
                </w:rPrChange>
              </w:rPr>
              <w:pPrChange w:id="2023" w:author="Levente Szilágyi" w:date="2019-03-14T12:02:00Z">
                <w:pPr>
                  <w:spacing w:after="0" w:line="240" w:lineRule="auto"/>
                </w:pPr>
              </w:pPrChange>
            </w:pPr>
          </w:p>
        </w:tc>
        <w:tc>
          <w:tcPr>
            <w:tcW w:w="2126" w:type="dxa"/>
            <w:vMerge/>
            <w:tcBorders>
              <w:top w:val="nil"/>
              <w:left w:val="single" w:sz="8" w:space="0" w:color="auto"/>
              <w:bottom w:val="single" w:sz="4" w:space="0" w:color="000000"/>
              <w:right w:val="single" w:sz="4" w:space="0" w:color="auto"/>
            </w:tcBorders>
            <w:vAlign w:val="center"/>
            <w:hideMark/>
          </w:tcPr>
          <w:p w14:paraId="081344FB"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024" w:author="Sztahura Erzsébet" w:date="2018-06-14T14:00:00Z">
                  <w:rPr>
                    <w:rFonts w:ascii="Times New Roman" w:eastAsia="Times New Roman" w:hAnsi="Times New Roman"/>
                    <w:b/>
                    <w:bCs/>
                    <w:sz w:val="16"/>
                    <w:szCs w:val="16"/>
                    <w:lang w:eastAsia="hu-HU"/>
                  </w:rPr>
                </w:rPrChange>
              </w:rPr>
              <w:pPrChange w:id="2025"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000000"/>
            </w:tcBorders>
            <w:vAlign w:val="center"/>
            <w:hideMark/>
          </w:tcPr>
          <w:p w14:paraId="664A10C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26" w:author="Sztahura Erzsébet" w:date="2018-06-14T14:00:00Z">
                  <w:rPr>
                    <w:rFonts w:ascii="Times New Roman" w:eastAsia="Times New Roman" w:hAnsi="Times New Roman"/>
                    <w:sz w:val="16"/>
                    <w:szCs w:val="16"/>
                    <w:lang w:eastAsia="hu-HU"/>
                  </w:rPr>
                </w:rPrChange>
              </w:rPr>
              <w:pPrChange w:id="2027" w:author="Levente Szilágyi" w:date="2019-03-14T12:02:00Z">
                <w:pPr>
                  <w:spacing w:after="0" w:line="240" w:lineRule="auto"/>
                </w:pPr>
              </w:pPrChange>
            </w:pPr>
          </w:p>
        </w:tc>
        <w:tc>
          <w:tcPr>
            <w:tcW w:w="894" w:type="dxa"/>
            <w:vMerge/>
            <w:tcBorders>
              <w:top w:val="nil"/>
              <w:left w:val="single" w:sz="4" w:space="0" w:color="auto"/>
              <w:bottom w:val="single" w:sz="4" w:space="0" w:color="000000"/>
              <w:right w:val="single" w:sz="4" w:space="0" w:color="auto"/>
            </w:tcBorders>
            <w:vAlign w:val="center"/>
            <w:hideMark/>
          </w:tcPr>
          <w:p w14:paraId="4273441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28" w:author="Sztahura Erzsébet" w:date="2018-06-14T14:00:00Z">
                  <w:rPr>
                    <w:rFonts w:ascii="Times New Roman" w:eastAsia="Times New Roman" w:hAnsi="Times New Roman"/>
                    <w:sz w:val="16"/>
                    <w:szCs w:val="16"/>
                    <w:lang w:eastAsia="hu-HU"/>
                  </w:rPr>
                </w:rPrChange>
              </w:rPr>
              <w:pPrChange w:id="2029" w:author="Levente Szilágyi" w:date="2019-03-14T12:02:00Z">
                <w:pPr>
                  <w:spacing w:after="0" w:line="240" w:lineRule="auto"/>
                </w:pPr>
              </w:pPrChange>
            </w:pPr>
          </w:p>
        </w:tc>
        <w:tc>
          <w:tcPr>
            <w:tcW w:w="1701" w:type="dxa"/>
            <w:gridSpan w:val="2"/>
            <w:vMerge/>
            <w:tcBorders>
              <w:top w:val="nil"/>
              <w:left w:val="single" w:sz="4" w:space="0" w:color="auto"/>
              <w:bottom w:val="single" w:sz="4" w:space="0" w:color="000000"/>
              <w:right w:val="single" w:sz="4" w:space="0" w:color="auto"/>
            </w:tcBorders>
            <w:vAlign w:val="center"/>
            <w:hideMark/>
          </w:tcPr>
          <w:p w14:paraId="5B08FCD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30" w:author="Sztahura Erzsébet" w:date="2018-06-14T14:00:00Z">
                  <w:rPr>
                    <w:rFonts w:ascii="Times New Roman" w:eastAsia="Times New Roman" w:hAnsi="Times New Roman"/>
                    <w:sz w:val="16"/>
                    <w:szCs w:val="16"/>
                    <w:lang w:eastAsia="hu-HU"/>
                  </w:rPr>
                </w:rPrChange>
              </w:rPr>
              <w:pPrChange w:id="2031" w:author="Levente Szilágyi" w:date="2019-03-14T12:02:00Z">
                <w:pPr>
                  <w:spacing w:after="0" w:line="240" w:lineRule="auto"/>
                </w:pPr>
              </w:pPrChange>
            </w:pPr>
          </w:p>
        </w:tc>
        <w:tc>
          <w:tcPr>
            <w:tcW w:w="1559" w:type="dxa"/>
            <w:vMerge/>
            <w:tcBorders>
              <w:top w:val="nil"/>
              <w:left w:val="single" w:sz="4" w:space="0" w:color="auto"/>
              <w:bottom w:val="single" w:sz="4" w:space="0" w:color="000000"/>
              <w:right w:val="single" w:sz="4" w:space="0" w:color="auto"/>
            </w:tcBorders>
            <w:vAlign w:val="center"/>
            <w:hideMark/>
          </w:tcPr>
          <w:p w14:paraId="02D91BC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32" w:author="Sztahura Erzsébet" w:date="2018-06-14T14:00:00Z">
                  <w:rPr>
                    <w:rFonts w:ascii="Times New Roman" w:eastAsia="Times New Roman" w:hAnsi="Times New Roman"/>
                    <w:sz w:val="16"/>
                    <w:szCs w:val="16"/>
                    <w:lang w:eastAsia="hu-HU"/>
                  </w:rPr>
                </w:rPrChange>
              </w:rPr>
              <w:pPrChange w:id="2033" w:author="Levente Szilágyi" w:date="2019-03-14T12:02:00Z">
                <w:pPr>
                  <w:spacing w:after="0" w:line="240" w:lineRule="auto"/>
                </w:pPr>
              </w:pPrChange>
            </w:pP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5E0A657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34" w:author="Sztahura Erzsébet" w:date="2018-06-14T14:00:00Z">
                  <w:rPr>
                    <w:rFonts w:ascii="Times New Roman" w:eastAsia="Times New Roman" w:hAnsi="Times New Roman"/>
                    <w:sz w:val="16"/>
                    <w:szCs w:val="16"/>
                    <w:lang w:eastAsia="hu-HU"/>
                  </w:rPr>
                </w:rPrChange>
              </w:rPr>
              <w:pPrChange w:id="203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036"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037" w:author="Sztahura Erzsébet" w:date="2018-06-14T14:00:00Z">
                  <w:rPr>
                    <w:rFonts w:ascii="Times New Roman" w:eastAsia="Times New Roman" w:hAnsi="Times New Roman"/>
                    <w:b/>
                    <w:bCs/>
                    <w:sz w:val="16"/>
                    <w:szCs w:val="16"/>
                    <w:lang w:eastAsia="hu-HU"/>
                  </w:rPr>
                </w:rPrChange>
              </w:rPr>
              <w:t xml:space="preserve">104. </w:t>
            </w:r>
            <w:proofErr w:type="spellStart"/>
            <w:r w:rsidRPr="00ED45F9">
              <w:rPr>
                <w:rFonts w:ascii="Times New Roman" w:eastAsia="Times New Roman" w:hAnsi="Times New Roman"/>
                <w:b/>
                <w:bCs/>
                <w:i/>
                <w:iCs/>
                <w:sz w:val="24"/>
                <w:szCs w:val="24"/>
                <w:lang w:eastAsia="hu-HU"/>
                <w:rPrChange w:id="2038" w:author="Sztahura Erzsébet" w:date="2018-06-14T14:00:00Z">
                  <w:rPr>
                    <w:rFonts w:ascii="Times New Roman" w:eastAsia="Times New Roman" w:hAnsi="Times New Roman"/>
                    <w:b/>
                    <w:bCs/>
                    <w:i/>
                    <w:iCs/>
                    <w:sz w:val="16"/>
                    <w:szCs w:val="16"/>
                    <w:lang w:eastAsia="hu-HU"/>
                  </w:rPr>
                </w:rPrChange>
              </w:rPr>
              <w:t>bb</w:t>
            </w:r>
            <w:proofErr w:type="spellEnd"/>
            <w:r w:rsidRPr="00ED45F9">
              <w:rPr>
                <w:rFonts w:ascii="Times New Roman" w:eastAsia="Times New Roman" w:hAnsi="Times New Roman"/>
                <w:b/>
                <w:bCs/>
                <w:i/>
                <w:iCs/>
                <w:sz w:val="24"/>
                <w:szCs w:val="24"/>
                <w:lang w:eastAsia="hu-HU"/>
                <w:rPrChange w:id="2039"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2040" w:author="Sztahura Erzsébet" w:date="2018-06-14T14:00:00Z">
                  <w:rPr>
                    <w:rFonts w:ascii="Times New Roman" w:eastAsia="Times New Roman" w:hAnsi="Times New Roman"/>
                    <w:sz w:val="16"/>
                    <w:szCs w:val="16"/>
                    <w:lang w:eastAsia="hu-HU"/>
                  </w:rPr>
                </w:rPrChange>
              </w:rPr>
              <w:t>A részarány mértéke 10% feletti</w:t>
            </w:r>
          </w:p>
        </w:tc>
        <w:tc>
          <w:tcPr>
            <w:tcW w:w="1559" w:type="dxa"/>
            <w:tcBorders>
              <w:top w:val="nil"/>
              <w:left w:val="nil"/>
              <w:bottom w:val="single" w:sz="4" w:space="0" w:color="auto"/>
              <w:right w:val="single" w:sz="8" w:space="0" w:color="auto"/>
            </w:tcBorders>
            <w:shd w:val="clear" w:color="000000" w:fill="FFFFFF"/>
            <w:vAlign w:val="center"/>
            <w:hideMark/>
          </w:tcPr>
          <w:p w14:paraId="4FE2B84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41" w:author="Sztahura Erzsébet" w:date="2018-06-14T14:00:00Z">
                  <w:rPr>
                    <w:rFonts w:ascii="Times New Roman" w:eastAsia="Times New Roman" w:hAnsi="Times New Roman"/>
                    <w:sz w:val="16"/>
                    <w:szCs w:val="16"/>
                    <w:lang w:eastAsia="hu-HU"/>
                  </w:rPr>
                </w:rPrChange>
              </w:rPr>
              <w:pPrChange w:id="204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043" w:author="Sztahura Erzsébet" w:date="2018-06-14T14:00:00Z">
                  <w:rPr>
                    <w:rFonts w:ascii="Times New Roman" w:eastAsia="Times New Roman" w:hAnsi="Times New Roman"/>
                    <w:sz w:val="16"/>
                    <w:szCs w:val="16"/>
                    <w:lang w:eastAsia="hu-HU"/>
                  </w:rPr>
                </w:rPrChange>
              </w:rPr>
              <w:t xml:space="preserve"> S8</w:t>
            </w:r>
          </w:p>
        </w:tc>
        <w:tc>
          <w:tcPr>
            <w:tcW w:w="1843" w:type="dxa"/>
            <w:vMerge/>
            <w:tcBorders>
              <w:top w:val="nil"/>
              <w:left w:val="single" w:sz="8" w:space="0" w:color="auto"/>
              <w:bottom w:val="single" w:sz="4" w:space="0" w:color="auto"/>
              <w:right w:val="single" w:sz="8" w:space="0" w:color="auto"/>
            </w:tcBorders>
            <w:vAlign w:val="center"/>
            <w:hideMark/>
          </w:tcPr>
          <w:p w14:paraId="47C57CC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44" w:author="Sztahura Erzsébet" w:date="2018-06-14T14:00:00Z">
                  <w:rPr>
                    <w:rFonts w:ascii="Times New Roman" w:eastAsia="Times New Roman" w:hAnsi="Times New Roman"/>
                    <w:sz w:val="16"/>
                    <w:szCs w:val="16"/>
                    <w:lang w:eastAsia="hu-HU"/>
                  </w:rPr>
                </w:rPrChange>
              </w:rPr>
              <w:pPrChange w:id="2045" w:author="Levente Szilágyi" w:date="2019-03-14T12:02:00Z">
                <w:pPr>
                  <w:spacing w:after="0" w:line="240" w:lineRule="auto"/>
                </w:pPr>
              </w:pPrChange>
            </w:pPr>
          </w:p>
        </w:tc>
      </w:tr>
      <w:tr w:rsidR="00700CD9" w:rsidRPr="00ED45F9" w14:paraId="72C2C9CB" w14:textId="77777777" w:rsidTr="00857C03">
        <w:trPr>
          <w:trHeight w:val="450"/>
        </w:trPr>
        <w:tc>
          <w:tcPr>
            <w:tcW w:w="1008" w:type="dxa"/>
            <w:vMerge/>
            <w:tcBorders>
              <w:top w:val="nil"/>
              <w:left w:val="single" w:sz="8" w:space="0" w:color="auto"/>
              <w:bottom w:val="single" w:sz="4" w:space="0" w:color="auto"/>
              <w:right w:val="single" w:sz="8" w:space="0" w:color="auto"/>
            </w:tcBorders>
            <w:vAlign w:val="center"/>
            <w:hideMark/>
          </w:tcPr>
          <w:p w14:paraId="7581B26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046" w:author="Sztahura Erzsébet" w:date="2018-06-14T14:00:00Z">
                  <w:rPr>
                    <w:rFonts w:ascii="Times New Roman" w:eastAsia="Times New Roman" w:hAnsi="Times New Roman"/>
                    <w:b/>
                    <w:bCs/>
                    <w:sz w:val="16"/>
                    <w:szCs w:val="16"/>
                    <w:lang w:eastAsia="hu-HU"/>
                  </w:rPr>
                </w:rPrChange>
              </w:rPr>
              <w:pPrChange w:id="2047" w:author="Levente Szilágyi" w:date="2019-03-14T12:02:00Z">
                <w:pPr>
                  <w:spacing w:after="0" w:line="240" w:lineRule="auto"/>
                </w:pPr>
              </w:pPrChange>
            </w:pPr>
          </w:p>
        </w:tc>
        <w:tc>
          <w:tcPr>
            <w:tcW w:w="2126" w:type="dxa"/>
            <w:vMerge/>
            <w:tcBorders>
              <w:top w:val="nil"/>
              <w:left w:val="single" w:sz="8" w:space="0" w:color="auto"/>
              <w:bottom w:val="single" w:sz="4" w:space="0" w:color="000000"/>
              <w:right w:val="single" w:sz="4" w:space="0" w:color="auto"/>
            </w:tcBorders>
            <w:vAlign w:val="center"/>
            <w:hideMark/>
          </w:tcPr>
          <w:p w14:paraId="0BA5867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048" w:author="Sztahura Erzsébet" w:date="2018-06-14T14:00:00Z">
                  <w:rPr>
                    <w:rFonts w:ascii="Times New Roman" w:eastAsia="Times New Roman" w:hAnsi="Times New Roman"/>
                    <w:b/>
                    <w:bCs/>
                    <w:sz w:val="16"/>
                    <w:szCs w:val="16"/>
                    <w:lang w:eastAsia="hu-HU"/>
                  </w:rPr>
                </w:rPrChange>
              </w:rPr>
              <w:pPrChange w:id="2049"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000000"/>
            </w:tcBorders>
            <w:vAlign w:val="center"/>
            <w:hideMark/>
          </w:tcPr>
          <w:p w14:paraId="6824388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50" w:author="Sztahura Erzsébet" w:date="2018-06-14T14:00:00Z">
                  <w:rPr>
                    <w:rFonts w:ascii="Times New Roman" w:eastAsia="Times New Roman" w:hAnsi="Times New Roman"/>
                    <w:sz w:val="16"/>
                    <w:szCs w:val="16"/>
                    <w:lang w:eastAsia="hu-HU"/>
                  </w:rPr>
                </w:rPrChange>
              </w:rPr>
              <w:pPrChange w:id="2051" w:author="Levente Szilágyi" w:date="2019-03-14T12:02:00Z">
                <w:pPr>
                  <w:spacing w:after="0" w:line="240" w:lineRule="auto"/>
                </w:pPr>
              </w:pPrChange>
            </w:pPr>
          </w:p>
        </w:tc>
        <w:tc>
          <w:tcPr>
            <w:tcW w:w="894" w:type="dxa"/>
            <w:vMerge/>
            <w:tcBorders>
              <w:top w:val="nil"/>
              <w:left w:val="single" w:sz="4" w:space="0" w:color="auto"/>
              <w:bottom w:val="single" w:sz="4" w:space="0" w:color="000000"/>
              <w:right w:val="single" w:sz="4" w:space="0" w:color="auto"/>
            </w:tcBorders>
            <w:vAlign w:val="center"/>
            <w:hideMark/>
          </w:tcPr>
          <w:p w14:paraId="50988C5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52" w:author="Sztahura Erzsébet" w:date="2018-06-14T14:00:00Z">
                  <w:rPr>
                    <w:rFonts w:ascii="Times New Roman" w:eastAsia="Times New Roman" w:hAnsi="Times New Roman"/>
                    <w:sz w:val="16"/>
                    <w:szCs w:val="16"/>
                    <w:lang w:eastAsia="hu-HU"/>
                  </w:rPr>
                </w:rPrChange>
              </w:rPr>
              <w:pPrChange w:id="2053" w:author="Levente Szilágyi" w:date="2019-03-14T12:02:00Z">
                <w:pPr>
                  <w:spacing w:after="0" w:line="240" w:lineRule="auto"/>
                </w:pPr>
              </w:pPrChange>
            </w:pPr>
          </w:p>
        </w:tc>
        <w:tc>
          <w:tcPr>
            <w:tcW w:w="1701" w:type="dxa"/>
            <w:gridSpan w:val="2"/>
            <w:vMerge/>
            <w:tcBorders>
              <w:top w:val="nil"/>
              <w:left w:val="single" w:sz="4" w:space="0" w:color="auto"/>
              <w:bottom w:val="single" w:sz="4" w:space="0" w:color="000000"/>
              <w:right w:val="single" w:sz="4" w:space="0" w:color="auto"/>
            </w:tcBorders>
            <w:vAlign w:val="center"/>
            <w:hideMark/>
          </w:tcPr>
          <w:p w14:paraId="074C0F5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54" w:author="Sztahura Erzsébet" w:date="2018-06-14T14:00:00Z">
                  <w:rPr>
                    <w:rFonts w:ascii="Times New Roman" w:eastAsia="Times New Roman" w:hAnsi="Times New Roman"/>
                    <w:sz w:val="16"/>
                    <w:szCs w:val="16"/>
                    <w:lang w:eastAsia="hu-HU"/>
                  </w:rPr>
                </w:rPrChange>
              </w:rPr>
              <w:pPrChange w:id="2055" w:author="Levente Szilágyi" w:date="2019-03-14T12:02:00Z">
                <w:pPr>
                  <w:spacing w:after="0" w:line="240" w:lineRule="auto"/>
                </w:pPr>
              </w:pPrChange>
            </w:pPr>
          </w:p>
        </w:tc>
        <w:tc>
          <w:tcPr>
            <w:tcW w:w="155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BF63A0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56" w:author="Sztahura Erzsébet" w:date="2018-06-14T14:00:00Z">
                  <w:rPr>
                    <w:rFonts w:ascii="Times New Roman" w:eastAsia="Times New Roman" w:hAnsi="Times New Roman"/>
                    <w:sz w:val="16"/>
                    <w:szCs w:val="16"/>
                    <w:lang w:eastAsia="hu-HU"/>
                  </w:rPr>
                </w:rPrChange>
              </w:rPr>
              <w:pPrChange w:id="205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058"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059" w:author="Sztahura Erzsébet" w:date="2018-06-14T14:00:00Z">
                  <w:rPr>
                    <w:rFonts w:ascii="Times New Roman" w:eastAsia="Times New Roman" w:hAnsi="Times New Roman"/>
                    <w:b/>
                    <w:bCs/>
                    <w:sz w:val="16"/>
                    <w:szCs w:val="16"/>
                    <w:lang w:eastAsia="hu-HU"/>
                  </w:rPr>
                </w:rPrChange>
              </w:rPr>
              <w:t xml:space="preserve">104. </w:t>
            </w:r>
            <w:r w:rsidRPr="00ED45F9">
              <w:rPr>
                <w:rFonts w:ascii="Times New Roman" w:eastAsia="Times New Roman" w:hAnsi="Times New Roman"/>
                <w:b/>
                <w:bCs/>
                <w:i/>
                <w:iCs/>
                <w:sz w:val="24"/>
                <w:szCs w:val="24"/>
                <w:lang w:eastAsia="hu-HU"/>
                <w:rPrChange w:id="2060" w:author="Sztahura Erzsébet" w:date="2018-06-14T14:00:00Z">
                  <w:rPr>
                    <w:rFonts w:ascii="Times New Roman" w:eastAsia="Times New Roman" w:hAnsi="Times New Roman"/>
                    <w:b/>
                    <w:bCs/>
                    <w:i/>
                    <w:iCs/>
                    <w:sz w:val="16"/>
                    <w:szCs w:val="16"/>
                    <w:lang w:eastAsia="hu-HU"/>
                  </w:rPr>
                </w:rPrChange>
              </w:rPr>
              <w:t xml:space="preserve">c) </w:t>
            </w:r>
            <w:r w:rsidRPr="00ED45F9">
              <w:rPr>
                <w:rFonts w:ascii="Times New Roman" w:eastAsia="Times New Roman" w:hAnsi="Times New Roman"/>
                <w:sz w:val="24"/>
                <w:szCs w:val="24"/>
                <w:lang w:eastAsia="hu-HU"/>
                <w:rPrChange w:id="2061" w:author="Sztahura Erzsébet" w:date="2018-06-14T14:00:00Z">
                  <w:rPr>
                    <w:rFonts w:ascii="Times New Roman" w:eastAsia="Times New Roman" w:hAnsi="Times New Roman"/>
                    <w:sz w:val="16"/>
                    <w:szCs w:val="16"/>
                    <w:lang w:eastAsia="hu-HU"/>
                  </w:rPr>
                </w:rPrChange>
              </w:rPr>
              <w:t xml:space="preserve">A zöldugar </w:t>
            </w:r>
            <w:r w:rsidRPr="00ED45F9">
              <w:rPr>
                <w:rFonts w:ascii="Times New Roman" w:eastAsia="Times New Roman" w:hAnsi="Times New Roman"/>
                <w:sz w:val="24"/>
                <w:szCs w:val="24"/>
                <w:lang w:eastAsia="hu-HU"/>
                <w:rPrChange w:id="2062" w:author="Sztahura Erzsébet" w:date="2018-06-14T14:00:00Z">
                  <w:rPr>
                    <w:rFonts w:ascii="Times New Roman" w:eastAsia="Times New Roman" w:hAnsi="Times New Roman"/>
                    <w:sz w:val="16"/>
                    <w:szCs w:val="16"/>
                    <w:lang w:eastAsia="hu-HU"/>
                  </w:rPr>
                </w:rPrChange>
              </w:rPr>
              <w:lastRenderedPageBreak/>
              <w:t>aránya nem éri el a 20%-ot</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001BFC5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63" w:author="Sztahura Erzsébet" w:date="2018-06-14T14:00:00Z">
                  <w:rPr>
                    <w:rFonts w:ascii="Times New Roman" w:eastAsia="Times New Roman" w:hAnsi="Times New Roman"/>
                    <w:sz w:val="16"/>
                    <w:szCs w:val="16"/>
                    <w:lang w:eastAsia="hu-HU"/>
                  </w:rPr>
                </w:rPrChange>
              </w:rPr>
              <w:pPrChange w:id="206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065" w:author="Sztahura Erzsébet" w:date="2018-06-14T14:00:00Z">
                  <w:rPr>
                    <w:rFonts w:ascii="Times New Roman" w:eastAsia="Times New Roman" w:hAnsi="Times New Roman"/>
                    <w:sz w:val="16"/>
                    <w:szCs w:val="16"/>
                    <w:lang w:eastAsia="hu-HU"/>
                  </w:rPr>
                </w:rPrChange>
              </w:rPr>
              <w:lastRenderedPageBreak/>
              <w:t xml:space="preserve"> </w:t>
            </w:r>
            <w:r w:rsidRPr="00ED45F9">
              <w:rPr>
                <w:rFonts w:ascii="Times New Roman" w:eastAsia="Times New Roman" w:hAnsi="Times New Roman"/>
                <w:b/>
                <w:bCs/>
                <w:sz w:val="24"/>
                <w:szCs w:val="24"/>
                <w:lang w:eastAsia="hu-HU"/>
                <w:rPrChange w:id="2066" w:author="Sztahura Erzsébet" w:date="2018-06-14T14:00:00Z">
                  <w:rPr>
                    <w:rFonts w:ascii="Times New Roman" w:eastAsia="Times New Roman" w:hAnsi="Times New Roman"/>
                    <w:b/>
                    <w:bCs/>
                    <w:sz w:val="16"/>
                    <w:szCs w:val="16"/>
                    <w:lang w:eastAsia="hu-HU"/>
                  </w:rPr>
                </w:rPrChange>
              </w:rPr>
              <w:t xml:space="preserve">104. </w:t>
            </w:r>
            <w:proofErr w:type="spellStart"/>
            <w:r w:rsidRPr="00ED45F9">
              <w:rPr>
                <w:rFonts w:ascii="Times New Roman" w:eastAsia="Times New Roman" w:hAnsi="Times New Roman"/>
                <w:b/>
                <w:bCs/>
                <w:i/>
                <w:iCs/>
                <w:sz w:val="24"/>
                <w:szCs w:val="24"/>
                <w:lang w:eastAsia="hu-HU"/>
                <w:rPrChange w:id="2067" w:author="Sztahura Erzsébet" w:date="2018-06-14T14:00:00Z">
                  <w:rPr>
                    <w:rFonts w:ascii="Times New Roman" w:eastAsia="Times New Roman" w:hAnsi="Times New Roman"/>
                    <w:b/>
                    <w:bCs/>
                    <w:i/>
                    <w:iCs/>
                    <w:sz w:val="16"/>
                    <w:szCs w:val="16"/>
                    <w:lang w:eastAsia="hu-HU"/>
                  </w:rPr>
                </w:rPrChange>
              </w:rPr>
              <w:t>ca</w:t>
            </w:r>
            <w:proofErr w:type="spellEnd"/>
            <w:r w:rsidRPr="00ED45F9">
              <w:rPr>
                <w:rFonts w:ascii="Times New Roman" w:eastAsia="Times New Roman" w:hAnsi="Times New Roman"/>
                <w:b/>
                <w:bCs/>
                <w:i/>
                <w:iCs/>
                <w:sz w:val="24"/>
                <w:szCs w:val="24"/>
                <w:lang w:eastAsia="hu-HU"/>
                <w:rPrChange w:id="2068"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2069" w:author="Sztahura Erzsébet" w:date="2018-06-14T14:00:00Z">
                  <w:rPr>
                    <w:rFonts w:ascii="Times New Roman" w:eastAsia="Times New Roman" w:hAnsi="Times New Roman"/>
                    <w:sz w:val="16"/>
                    <w:szCs w:val="16"/>
                    <w:lang w:eastAsia="hu-HU"/>
                  </w:rPr>
                </w:rPrChange>
              </w:rPr>
              <w:t>A részarány mértéke 10% alatti</w:t>
            </w:r>
          </w:p>
        </w:tc>
        <w:tc>
          <w:tcPr>
            <w:tcW w:w="1559" w:type="dxa"/>
            <w:tcBorders>
              <w:top w:val="nil"/>
              <w:left w:val="nil"/>
              <w:bottom w:val="single" w:sz="4" w:space="0" w:color="auto"/>
              <w:right w:val="single" w:sz="8" w:space="0" w:color="auto"/>
            </w:tcBorders>
            <w:shd w:val="clear" w:color="000000" w:fill="FFFFFF"/>
            <w:vAlign w:val="center"/>
            <w:hideMark/>
          </w:tcPr>
          <w:p w14:paraId="4CABCC5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70" w:author="Sztahura Erzsébet" w:date="2018-06-14T14:00:00Z">
                  <w:rPr>
                    <w:rFonts w:ascii="Times New Roman" w:eastAsia="Times New Roman" w:hAnsi="Times New Roman"/>
                    <w:sz w:val="16"/>
                    <w:szCs w:val="16"/>
                    <w:lang w:eastAsia="hu-HU"/>
                  </w:rPr>
                </w:rPrChange>
              </w:rPr>
              <w:pPrChange w:id="207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072" w:author="Sztahura Erzsébet" w:date="2018-06-14T14:00:00Z">
                  <w:rPr>
                    <w:rFonts w:ascii="Times New Roman" w:eastAsia="Times New Roman" w:hAnsi="Times New Roman"/>
                    <w:sz w:val="16"/>
                    <w:szCs w:val="16"/>
                    <w:lang w:eastAsia="hu-HU"/>
                  </w:rPr>
                </w:rPrChange>
              </w:rPr>
              <w:t xml:space="preserve"> S9</w:t>
            </w:r>
          </w:p>
        </w:tc>
        <w:tc>
          <w:tcPr>
            <w:tcW w:w="1843" w:type="dxa"/>
            <w:vMerge w:val="restart"/>
            <w:tcBorders>
              <w:top w:val="nil"/>
              <w:left w:val="single" w:sz="8" w:space="0" w:color="auto"/>
              <w:bottom w:val="single" w:sz="4" w:space="0" w:color="auto"/>
              <w:right w:val="single" w:sz="8" w:space="0" w:color="auto"/>
            </w:tcBorders>
            <w:shd w:val="clear" w:color="000000" w:fill="FFFFFF"/>
            <w:vAlign w:val="center"/>
            <w:hideMark/>
          </w:tcPr>
          <w:p w14:paraId="75CA73A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73" w:author="Sztahura Erzsébet" w:date="2018-06-14T14:00:00Z">
                  <w:rPr>
                    <w:rFonts w:ascii="Times New Roman" w:eastAsia="Times New Roman" w:hAnsi="Times New Roman"/>
                    <w:sz w:val="16"/>
                    <w:szCs w:val="16"/>
                    <w:lang w:eastAsia="hu-HU"/>
                  </w:rPr>
                </w:rPrChange>
              </w:rPr>
              <w:pPrChange w:id="207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075" w:author="Sztahura Erzsébet" w:date="2018-06-14T14:00:00Z">
                  <w:rPr>
                    <w:rFonts w:ascii="Times New Roman" w:eastAsia="Times New Roman" w:hAnsi="Times New Roman"/>
                    <w:sz w:val="16"/>
                    <w:szCs w:val="16"/>
                    <w:lang w:eastAsia="hu-HU"/>
                  </w:rPr>
                </w:rPrChange>
              </w:rPr>
              <w:t>-</w:t>
            </w:r>
          </w:p>
        </w:tc>
      </w:tr>
      <w:tr w:rsidR="00700CD9" w:rsidRPr="00ED45F9" w14:paraId="5054C4B0" w14:textId="77777777" w:rsidTr="00857C03">
        <w:trPr>
          <w:trHeight w:val="450"/>
        </w:trPr>
        <w:tc>
          <w:tcPr>
            <w:tcW w:w="1008" w:type="dxa"/>
            <w:vMerge/>
            <w:tcBorders>
              <w:top w:val="nil"/>
              <w:left w:val="single" w:sz="8" w:space="0" w:color="auto"/>
              <w:bottom w:val="single" w:sz="4" w:space="0" w:color="auto"/>
              <w:right w:val="single" w:sz="8" w:space="0" w:color="auto"/>
            </w:tcBorders>
            <w:vAlign w:val="center"/>
            <w:hideMark/>
          </w:tcPr>
          <w:p w14:paraId="35C4569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076" w:author="Sztahura Erzsébet" w:date="2018-06-14T14:00:00Z">
                  <w:rPr>
                    <w:rFonts w:ascii="Times New Roman" w:eastAsia="Times New Roman" w:hAnsi="Times New Roman"/>
                    <w:b/>
                    <w:bCs/>
                    <w:sz w:val="16"/>
                    <w:szCs w:val="16"/>
                    <w:lang w:eastAsia="hu-HU"/>
                  </w:rPr>
                </w:rPrChange>
              </w:rPr>
              <w:pPrChange w:id="2077" w:author="Levente Szilágyi" w:date="2019-03-14T12:02:00Z">
                <w:pPr>
                  <w:spacing w:after="0" w:line="240" w:lineRule="auto"/>
                </w:pPr>
              </w:pPrChange>
            </w:pPr>
          </w:p>
        </w:tc>
        <w:tc>
          <w:tcPr>
            <w:tcW w:w="2126" w:type="dxa"/>
            <w:vMerge/>
            <w:tcBorders>
              <w:top w:val="nil"/>
              <w:left w:val="single" w:sz="8" w:space="0" w:color="auto"/>
              <w:bottom w:val="single" w:sz="4" w:space="0" w:color="000000"/>
              <w:right w:val="single" w:sz="4" w:space="0" w:color="auto"/>
            </w:tcBorders>
            <w:vAlign w:val="center"/>
            <w:hideMark/>
          </w:tcPr>
          <w:p w14:paraId="483A198C"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078" w:author="Sztahura Erzsébet" w:date="2018-06-14T14:00:00Z">
                  <w:rPr>
                    <w:rFonts w:ascii="Times New Roman" w:eastAsia="Times New Roman" w:hAnsi="Times New Roman"/>
                    <w:b/>
                    <w:bCs/>
                    <w:sz w:val="16"/>
                    <w:szCs w:val="16"/>
                    <w:lang w:eastAsia="hu-HU"/>
                  </w:rPr>
                </w:rPrChange>
              </w:rPr>
              <w:pPrChange w:id="2079"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000000"/>
            </w:tcBorders>
            <w:vAlign w:val="center"/>
            <w:hideMark/>
          </w:tcPr>
          <w:p w14:paraId="77F2E90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80" w:author="Sztahura Erzsébet" w:date="2018-06-14T14:00:00Z">
                  <w:rPr>
                    <w:rFonts w:ascii="Times New Roman" w:eastAsia="Times New Roman" w:hAnsi="Times New Roman"/>
                    <w:sz w:val="16"/>
                    <w:szCs w:val="16"/>
                    <w:lang w:eastAsia="hu-HU"/>
                  </w:rPr>
                </w:rPrChange>
              </w:rPr>
              <w:pPrChange w:id="2081" w:author="Levente Szilágyi" w:date="2019-03-14T12:02:00Z">
                <w:pPr>
                  <w:spacing w:after="0" w:line="240" w:lineRule="auto"/>
                </w:pPr>
              </w:pPrChange>
            </w:pPr>
          </w:p>
        </w:tc>
        <w:tc>
          <w:tcPr>
            <w:tcW w:w="894" w:type="dxa"/>
            <w:vMerge/>
            <w:tcBorders>
              <w:top w:val="nil"/>
              <w:left w:val="single" w:sz="4" w:space="0" w:color="auto"/>
              <w:bottom w:val="single" w:sz="4" w:space="0" w:color="000000"/>
              <w:right w:val="single" w:sz="4" w:space="0" w:color="auto"/>
            </w:tcBorders>
            <w:vAlign w:val="center"/>
            <w:hideMark/>
          </w:tcPr>
          <w:p w14:paraId="3CE26AD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82" w:author="Sztahura Erzsébet" w:date="2018-06-14T14:00:00Z">
                  <w:rPr>
                    <w:rFonts w:ascii="Times New Roman" w:eastAsia="Times New Roman" w:hAnsi="Times New Roman"/>
                    <w:sz w:val="16"/>
                    <w:szCs w:val="16"/>
                    <w:lang w:eastAsia="hu-HU"/>
                  </w:rPr>
                </w:rPrChange>
              </w:rPr>
              <w:pPrChange w:id="2083" w:author="Levente Szilágyi" w:date="2019-03-14T12:02:00Z">
                <w:pPr>
                  <w:spacing w:after="0" w:line="240" w:lineRule="auto"/>
                </w:pPr>
              </w:pPrChange>
            </w:pPr>
          </w:p>
        </w:tc>
        <w:tc>
          <w:tcPr>
            <w:tcW w:w="1701" w:type="dxa"/>
            <w:gridSpan w:val="2"/>
            <w:vMerge/>
            <w:tcBorders>
              <w:top w:val="nil"/>
              <w:left w:val="single" w:sz="4" w:space="0" w:color="auto"/>
              <w:bottom w:val="single" w:sz="4" w:space="0" w:color="000000"/>
              <w:right w:val="single" w:sz="4" w:space="0" w:color="auto"/>
            </w:tcBorders>
            <w:vAlign w:val="center"/>
            <w:hideMark/>
          </w:tcPr>
          <w:p w14:paraId="552A787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84" w:author="Sztahura Erzsébet" w:date="2018-06-14T14:00:00Z">
                  <w:rPr>
                    <w:rFonts w:ascii="Times New Roman" w:eastAsia="Times New Roman" w:hAnsi="Times New Roman"/>
                    <w:sz w:val="16"/>
                    <w:szCs w:val="16"/>
                    <w:lang w:eastAsia="hu-HU"/>
                  </w:rPr>
                </w:rPrChange>
              </w:rPr>
              <w:pPrChange w:id="2085" w:author="Levente Szilágyi" w:date="2019-03-14T12:02:00Z">
                <w:pPr>
                  <w:spacing w:after="0" w:line="240" w:lineRule="auto"/>
                </w:pPr>
              </w:pPrChange>
            </w:pPr>
          </w:p>
        </w:tc>
        <w:tc>
          <w:tcPr>
            <w:tcW w:w="1559" w:type="dxa"/>
            <w:vMerge/>
            <w:tcBorders>
              <w:top w:val="nil"/>
              <w:left w:val="single" w:sz="4" w:space="0" w:color="auto"/>
              <w:bottom w:val="single" w:sz="4" w:space="0" w:color="000000"/>
              <w:right w:val="single" w:sz="4" w:space="0" w:color="auto"/>
            </w:tcBorders>
            <w:vAlign w:val="center"/>
            <w:hideMark/>
          </w:tcPr>
          <w:p w14:paraId="595CB22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86" w:author="Sztahura Erzsébet" w:date="2018-06-14T14:00:00Z">
                  <w:rPr>
                    <w:rFonts w:ascii="Times New Roman" w:eastAsia="Times New Roman" w:hAnsi="Times New Roman"/>
                    <w:sz w:val="16"/>
                    <w:szCs w:val="16"/>
                    <w:lang w:eastAsia="hu-HU"/>
                  </w:rPr>
                </w:rPrChange>
              </w:rPr>
              <w:pPrChange w:id="2087" w:author="Levente Szilágyi" w:date="2019-03-14T12:02:00Z">
                <w:pPr>
                  <w:spacing w:after="0" w:line="240" w:lineRule="auto"/>
                </w:pPr>
              </w:pPrChange>
            </w:pP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542AF66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88" w:author="Sztahura Erzsébet" w:date="2018-06-14T14:00:00Z">
                  <w:rPr>
                    <w:rFonts w:ascii="Times New Roman" w:eastAsia="Times New Roman" w:hAnsi="Times New Roman"/>
                    <w:sz w:val="16"/>
                    <w:szCs w:val="16"/>
                    <w:lang w:eastAsia="hu-HU"/>
                  </w:rPr>
                </w:rPrChange>
              </w:rPr>
              <w:pPrChange w:id="208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090"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091" w:author="Sztahura Erzsébet" w:date="2018-06-14T14:00:00Z">
                  <w:rPr>
                    <w:rFonts w:ascii="Times New Roman" w:eastAsia="Times New Roman" w:hAnsi="Times New Roman"/>
                    <w:b/>
                    <w:bCs/>
                    <w:sz w:val="16"/>
                    <w:szCs w:val="16"/>
                    <w:lang w:eastAsia="hu-HU"/>
                  </w:rPr>
                </w:rPrChange>
              </w:rPr>
              <w:t xml:space="preserve">104. </w:t>
            </w:r>
            <w:proofErr w:type="spellStart"/>
            <w:r w:rsidRPr="00ED45F9">
              <w:rPr>
                <w:rFonts w:ascii="Times New Roman" w:eastAsia="Times New Roman" w:hAnsi="Times New Roman"/>
                <w:b/>
                <w:bCs/>
                <w:i/>
                <w:iCs/>
                <w:sz w:val="24"/>
                <w:szCs w:val="24"/>
                <w:lang w:eastAsia="hu-HU"/>
                <w:rPrChange w:id="2092" w:author="Sztahura Erzsébet" w:date="2018-06-14T14:00:00Z">
                  <w:rPr>
                    <w:rFonts w:ascii="Times New Roman" w:eastAsia="Times New Roman" w:hAnsi="Times New Roman"/>
                    <w:b/>
                    <w:bCs/>
                    <w:i/>
                    <w:iCs/>
                    <w:sz w:val="16"/>
                    <w:szCs w:val="16"/>
                    <w:lang w:eastAsia="hu-HU"/>
                  </w:rPr>
                </w:rPrChange>
              </w:rPr>
              <w:t>cb</w:t>
            </w:r>
            <w:proofErr w:type="spellEnd"/>
            <w:r w:rsidRPr="00ED45F9">
              <w:rPr>
                <w:rFonts w:ascii="Times New Roman" w:eastAsia="Times New Roman" w:hAnsi="Times New Roman"/>
                <w:b/>
                <w:bCs/>
                <w:i/>
                <w:iCs/>
                <w:sz w:val="24"/>
                <w:szCs w:val="24"/>
                <w:lang w:eastAsia="hu-HU"/>
                <w:rPrChange w:id="2093"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2094" w:author="Sztahura Erzsébet" w:date="2018-06-14T14:00:00Z">
                  <w:rPr>
                    <w:rFonts w:ascii="Times New Roman" w:eastAsia="Times New Roman" w:hAnsi="Times New Roman"/>
                    <w:sz w:val="16"/>
                    <w:szCs w:val="16"/>
                    <w:lang w:eastAsia="hu-HU"/>
                  </w:rPr>
                </w:rPrChange>
              </w:rPr>
              <w:t>A részarány mértéke 10% feletti</w:t>
            </w:r>
          </w:p>
        </w:tc>
        <w:tc>
          <w:tcPr>
            <w:tcW w:w="1559" w:type="dxa"/>
            <w:tcBorders>
              <w:top w:val="nil"/>
              <w:left w:val="nil"/>
              <w:bottom w:val="single" w:sz="4" w:space="0" w:color="auto"/>
              <w:right w:val="single" w:sz="8" w:space="0" w:color="auto"/>
            </w:tcBorders>
            <w:shd w:val="clear" w:color="000000" w:fill="FFFFFF"/>
            <w:vAlign w:val="center"/>
            <w:hideMark/>
          </w:tcPr>
          <w:p w14:paraId="0F3BB9C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95" w:author="Sztahura Erzsébet" w:date="2018-06-14T14:00:00Z">
                  <w:rPr>
                    <w:rFonts w:ascii="Times New Roman" w:eastAsia="Times New Roman" w:hAnsi="Times New Roman"/>
                    <w:sz w:val="16"/>
                    <w:szCs w:val="16"/>
                    <w:lang w:eastAsia="hu-HU"/>
                  </w:rPr>
                </w:rPrChange>
              </w:rPr>
              <w:pPrChange w:id="209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097" w:author="Sztahura Erzsébet" w:date="2018-06-14T14:00:00Z">
                  <w:rPr>
                    <w:rFonts w:ascii="Times New Roman" w:eastAsia="Times New Roman" w:hAnsi="Times New Roman"/>
                    <w:sz w:val="16"/>
                    <w:szCs w:val="16"/>
                    <w:lang w:eastAsia="hu-HU"/>
                  </w:rPr>
                </w:rPrChange>
              </w:rPr>
              <w:t xml:space="preserve"> S8</w:t>
            </w:r>
          </w:p>
        </w:tc>
        <w:tc>
          <w:tcPr>
            <w:tcW w:w="1843" w:type="dxa"/>
            <w:vMerge/>
            <w:tcBorders>
              <w:top w:val="nil"/>
              <w:left w:val="single" w:sz="8" w:space="0" w:color="auto"/>
              <w:bottom w:val="single" w:sz="4" w:space="0" w:color="auto"/>
              <w:right w:val="single" w:sz="8" w:space="0" w:color="auto"/>
            </w:tcBorders>
            <w:vAlign w:val="center"/>
            <w:hideMark/>
          </w:tcPr>
          <w:p w14:paraId="015260B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098" w:author="Sztahura Erzsébet" w:date="2018-06-14T14:00:00Z">
                  <w:rPr>
                    <w:rFonts w:ascii="Times New Roman" w:eastAsia="Times New Roman" w:hAnsi="Times New Roman"/>
                    <w:sz w:val="16"/>
                    <w:szCs w:val="16"/>
                    <w:lang w:eastAsia="hu-HU"/>
                  </w:rPr>
                </w:rPrChange>
              </w:rPr>
              <w:pPrChange w:id="2099" w:author="Levente Szilágyi" w:date="2019-03-14T12:02:00Z">
                <w:pPr>
                  <w:spacing w:after="0" w:line="240" w:lineRule="auto"/>
                </w:pPr>
              </w:pPrChange>
            </w:pPr>
          </w:p>
        </w:tc>
      </w:tr>
      <w:tr w:rsidR="00700CD9" w:rsidRPr="00ED45F9" w14:paraId="6757FC50" w14:textId="77777777" w:rsidTr="00857C03">
        <w:trPr>
          <w:trHeight w:val="675"/>
        </w:trPr>
        <w:tc>
          <w:tcPr>
            <w:tcW w:w="1008" w:type="dxa"/>
            <w:vMerge/>
            <w:tcBorders>
              <w:top w:val="nil"/>
              <w:left w:val="single" w:sz="8" w:space="0" w:color="auto"/>
              <w:bottom w:val="single" w:sz="4" w:space="0" w:color="auto"/>
              <w:right w:val="single" w:sz="8" w:space="0" w:color="auto"/>
            </w:tcBorders>
            <w:vAlign w:val="center"/>
            <w:hideMark/>
          </w:tcPr>
          <w:p w14:paraId="5F0A71F9"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100" w:author="Sztahura Erzsébet" w:date="2018-06-14T14:00:00Z">
                  <w:rPr>
                    <w:rFonts w:ascii="Times New Roman" w:eastAsia="Times New Roman" w:hAnsi="Times New Roman"/>
                    <w:b/>
                    <w:bCs/>
                    <w:sz w:val="16"/>
                    <w:szCs w:val="16"/>
                    <w:lang w:eastAsia="hu-HU"/>
                  </w:rPr>
                </w:rPrChange>
              </w:rPr>
              <w:pPrChange w:id="2101" w:author="Levente Szilágyi" w:date="2019-03-14T12:02:00Z">
                <w:pPr>
                  <w:spacing w:after="0" w:line="240" w:lineRule="auto"/>
                </w:pPr>
              </w:pPrChange>
            </w:pPr>
          </w:p>
        </w:tc>
        <w:tc>
          <w:tcPr>
            <w:tcW w:w="2126" w:type="dxa"/>
            <w:vMerge/>
            <w:tcBorders>
              <w:top w:val="nil"/>
              <w:left w:val="single" w:sz="8" w:space="0" w:color="auto"/>
              <w:bottom w:val="single" w:sz="4" w:space="0" w:color="000000"/>
              <w:right w:val="single" w:sz="4" w:space="0" w:color="auto"/>
            </w:tcBorders>
            <w:vAlign w:val="center"/>
            <w:hideMark/>
          </w:tcPr>
          <w:p w14:paraId="2EC34130"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102" w:author="Sztahura Erzsébet" w:date="2018-06-14T14:00:00Z">
                  <w:rPr>
                    <w:rFonts w:ascii="Times New Roman" w:eastAsia="Times New Roman" w:hAnsi="Times New Roman"/>
                    <w:b/>
                    <w:bCs/>
                    <w:sz w:val="16"/>
                    <w:szCs w:val="16"/>
                    <w:lang w:eastAsia="hu-HU"/>
                  </w:rPr>
                </w:rPrChange>
              </w:rPr>
              <w:pPrChange w:id="2103"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000000"/>
            </w:tcBorders>
            <w:vAlign w:val="center"/>
            <w:hideMark/>
          </w:tcPr>
          <w:p w14:paraId="13A89F3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04" w:author="Sztahura Erzsébet" w:date="2018-06-14T14:00:00Z">
                  <w:rPr>
                    <w:rFonts w:ascii="Times New Roman" w:eastAsia="Times New Roman" w:hAnsi="Times New Roman"/>
                    <w:sz w:val="16"/>
                    <w:szCs w:val="16"/>
                    <w:lang w:eastAsia="hu-HU"/>
                  </w:rPr>
                </w:rPrChange>
              </w:rPr>
              <w:pPrChange w:id="2105" w:author="Levente Szilágyi" w:date="2019-03-14T12:02:00Z">
                <w:pPr>
                  <w:spacing w:after="0" w:line="240" w:lineRule="auto"/>
                </w:pPr>
              </w:pPrChange>
            </w:pPr>
          </w:p>
        </w:tc>
        <w:tc>
          <w:tcPr>
            <w:tcW w:w="894" w:type="dxa"/>
            <w:vMerge/>
            <w:tcBorders>
              <w:top w:val="nil"/>
              <w:left w:val="single" w:sz="4" w:space="0" w:color="auto"/>
              <w:bottom w:val="single" w:sz="4" w:space="0" w:color="000000"/>
              <w:right w:val="single" w:sz="4" w:space="0" w:color="auto"/>
            </w:tcBorders>
            <w:vAlign w:val="center"/>
            <w:hideMark/>
          </w:tcPr>
          <w:p w14:paraId="46F0AD1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06" w:author="Sztahura Erzsébet" w:date="2018-06-14T14:00:00Z">
                  <w:rPr>
                    <w:rFonts w:ascii="Times New Roman" w:eastAsia="Times New Roman" w:hAnsi="Times New Roman"/>
                    <w:sz w:val="16"/>
                    <w:szCs w:val="16"/>
                    <w:lang w:eastAsia="hu-HU"/>
                  </w:rPr>
                </w:rPrChange>
              </w:rPr>
              <w:pPrChange w:id="2107" w:author="Levente Szilágyi" w:date="2019-03-14T12:02:00Z">
                <w:pPr>
                  <w:spacing w:after="0" w:line="240" w:lineRule="auto"/>
                </w:pPr>
              </w:pPrChange>
            </w:pPr>
          </w:p>
        </w:tc>
        <w:tc>
          <w:tcPr>
            <w:tcW w:w="1701" w:type="dxa"/>
            <w:gridSpan w:val="2"/>
            <w:vMerge/>
            <w:tcBorders>
              <w:top w:val="nil"/>
              <w:left w:val="single" w:sz="4" w:space="0" w:color="auto"/>
              <w:bottom w:val="single" w:sz="4" w:space="0" w:color="000000"/>
              <w:right w:val="single" w:sz="4" w:space="0" w:color="auto"/>
            </w:tcBorders>
            <w:vAlign w:val="center"/>
            <w:hideMark/>
          </w:tcPr>
          <w:p w14:paraId="1A2E0AD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08" w:author="Sztahura Erzsébet" w:date="2018-06-14T14:00:00Z">
                  <w:rPr>
                    <w:rFonts w:ascii="Times New Roman" w:eastAsia="Times New Roman" w:hAnsi="Times New Roman"/>
                    <w:sz w:val="16"/>
                    <w:szCs w:val="16"/>
                    <w:lang w:eastAsia="hu-HU"/>
                  </w:rPr>
                </w:rPrChange>
              </w:rPr>
              <w:pPrChange w:id="2109" w:author="Levente Szilágyi" w:date="2019-03-14T12:02:00Z">
                <w:pPr>
                  <w:spacing w:after="0" w:line="240" w:lineRule="auto"/>
                </w:pPr>
              </w:pPrChange>
            </w:pPr>
          </w:p>
        </w:tc>
        <w:tc>
          <w:tcPr>
            <w:tcW w:w="155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363147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10" w:author="Sztahura Erzsébet" w:date="2018-06-14T14:00:00Z">
                  <w:rPr>
                    <w:rFonts w:ascii="Times New Roman" w:eastAsia="Times New Roman" w:hAnsi="Times New Roman"/>
                    <w:sz w:val="16"/>
                    <w:szCs w:val="16"/>
                    <w:lang w:eastAsia="hu-HU"/>
                  </w:rPr>
                </w:rPrChange>
              </w:rPr>
              <w:pPrChange w:id="211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112"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113" w:author="Sztahura Erzsébet" w:date="2018-06-14T14:00:00Z">
                  <w:rPr>
                    <w:rFonts w:ascii="Times New Roman" w:eastAsia="Times New Roman" w:hAnsi="Times New Roman"/>
                    <w:b/>
                    <w:bCs/>
                    <w:sz w:val="16"/>
                    <w:szCs w:val="16"/>
                    <w:lang w:eastAsia="hu-HU"/>
                  </w:rPr>
                </w:rPrChange>
              </w:rPr>
              <w:t xml:space="preserve">104. </w:t>
            </w:r>
            <w:r w:rsidRPr="00ED45F9">
              <w:rPr>
                <w:rFonts w:ascii="Times New Roman" w:eastAsia="Times New Roman" w:hAnsi="Times New Roman"/>
                <w:b/>
                <w:bCs/>
                <w:i/>
                <w:iCs/>
                <w:sz w:val="24"/>
                <w:szCs w:val="24"/>
                <w:lang w:eastAsia="hu-HU"/>
                <w:rPrChange w:id="2114" w:author="Sztahura Erzsébet" w:date="2018-06-14T14:00:00Z">
                  <w:rPr>
                    <w:rFonts w:ascii="Times New Roman" w:eastAsia="Times New Roman" w:hAnsi="Times New Roman"/>
                    <w:b/>
                    <w:bCs/>
                    <w:i/>
                    <w:iCs/>
                    <w:sz w:val="16"/>
                    <w:szCs w:val="16"/>
                    <w:lang w:eastAsia="hu-HU"/>
                  </w:rPr>
                </w:rPrChange>
              </w:rPr>
              <w:t xml:space="preserve">d) </w:t>
            </w:r>
            <w:r w:rsidRPr="00ED45F9">
              <w:rPr>
                <w:rFonts w:ascii="Times New Roman" w:eastAsia="Times New Roman" w:hAnsi="Times New Roman"/>
                <w:sz w:val="24"/>
                <w:szCs w:val="24"/>
                <w:lang w:eastAsia="hu-HU"/>
                <w:rPrChange w:id="2115" w:author="Sztahura Erzsébet" w:date="2018-06-14T14:00:00Z">
                  <w:rPr>
                    <w:rFonts w:ascii="Times New Roman" w:eastAsia="Times New Roman" w:hAnsi="Times New Roman"/>
                    <w:sz w:val="16"/>
                    <w:szCs w:val="16"/>
                    <w:lang w:eastAsia="hu-HU"/>
                  </w:rPr>
                </w:rPrChange>
              </w:rPr>
              <w:t>Az egyéb kultúra aránya meghaladja a 20%-ot</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3B14760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16" w:author="Sztahura Erzsébet" w:date="2018-06-14T14:00:00Z">
                  <w:rPr>
                    <w:rFonts w:ascii="Times New Roman" w:eastAsia="Times New Roman" w:hAnsi="Times New Roman"/>
                    <w:sz w:val="16"/>
                    <w:szCs w:val="16"/>
                    <w:lang w:eastAsia="hu-HU"/>
                  </w:rPr>
                </w:rPrChange>
              </w:rPr>
              <w:pPrChange w:id="2117"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2118" w:author="Sztahura Erzsébet" w:date="2018-06-14T14:00:00Z">
                  <w:rPr>
                    <w:rFonts w:ascii="Times New Roman" w:eastAsia="Times New Roman" w:hAnsi="Times New Roman"/>
                    <w:b/>
                    <w:bCs/>
                    <w:sz w:val="16"/>
                    <w:szCs w:val="16"/>
                    <w:lang w:eastAsia="hu-HU"/>
                  </w:rPr>
                </w:rPrChange>
              </w:rPr>
              <w:t xml:space="preserve"> 104. </w:t>
            </w:r>
            <w:r w:rsidRPr="00ED45F9">
              <w:rPr>
                <w:rFonts w:ascii="Times New Roman" w:eastAsia="Times New Roman" w:hAnsi="Times New Roman"/>
                <w:b/>
                <w:bCs/>
                <w:i/>
                <w:iCs/>
                <w:sz w:val="24"/>
                <w:szCs w:val="24"/>
                <w:lang w:eastAsia="hu-HU"/>
                <w:rPrChange w:id="2119" w:author="Sztahura Erzsébet" w:date="2018-06-14T14:00:00Z">
                  <w:rPr>
                    <w:rFonts w:ascii="Times New Roman" w:eastAsia="Times New Roman" w:hAnsi="Times New Roman"/>
                    <w:b/>
                    <w:bCs/>
                    <w:i/>
                    <w:iCs/>
                    <w:sz w:val="16"/>
                    <w:szCs w:val="16"/>
                    <w:lang w:eastAsia="hu-HU"/>
                  </w:rPr>
                </w:rPrChange>
              </w:rPr>
              <w:t xml:space="preserve">da) </w:t>
            </w:r>
            <w:r w:rsidRPr="00ED45F9">
              <w:rPr>
                <w:rFonts w:ascii="Times New Roman" w:eastAsia="Times New Roman" w:hAnsi="Times New Roman"/>
                <w:sz w:val="24"/>
                <w:szCs w:val="24"/>
                <w:lang w:eastAsia="hu-HU"/>
                <w:rPrChange w:id="2120" w:author="Sztahura Erzsébet" w:date="2018-06-14T14:00:00Z">
                  <w:rPr>
                    <w:rFonts w:ascii="Times New Roman" w:eastAsia="Times New Roman" w:hAnsi="Times New Roman"/>
                    <w:sz w:val="16"/>
                    <w:szCs w:val="16"/>
                    <w:lang w:eastAsia="hu-HU"/>
                  </w:rPr>
                </w:rPrChange>
              </w:rPr>
              <w:t>A részarány mértéke 20 és 25% közötti</w:t>
            </w:r>
          </w:p>
        </w:tc>
        <w:tc>
          <w:tcPr>
            <w:tcW w:w="1559" w:type="dxa"/>
            <w:tcBorders>
              <w:top w:val="nil"/>
              <w:left w:val="nil"/>
              <w:bottom w:val="single" w:sz="4" w:space="0" w:color="auto"/>
              <w:right w:val="single" w:sz="8" w:space="0" w:color="auto"/>
            </w:tcBorders>
            <w:shd w:val="clear" w:color="000000" w:fill="FFFFFF"/>
            <w:vAlign w:val="center"/>
            <w:hideMark/>
          </w:tcPr>
          <w:p w14:paraId="1B00433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21" w:author="Sztahura Erzsébet" w:date="2018-06-14T14:00:00Z">
                  <w:rPr>
                    <w:rFonts w:ascii="Times New Roman" w:eastAsia="Times New Roman" w:hAnsi="Times New Roman"/>
                    <w:sz w:val="16"/>
                    <w:szCs w:val="16"/>
                    <w:lang w:eastAsia="hu-HU"/>
                  </w:rPr>
                </w:rPrChange>
              </w:rPr>
              <w:pPrChange w:id="212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123" w:author="Sztahura Erzsébet" w:date="2018-06-14T14:00:00Z">
                  <w:rPr>
                    <w:rFonts w:ascii="Times New Roman" w:eastAsia="Times New Roman" w:hAnsi="Times New Roman"/>
                    <w:sz w:val="16"/>
                    <w:szCs w:val="16"/>
                    <w:lang w:eastAsia="hu-HU"/>
                  </w:rPr>
                </w:rPrChange>
              </w:rPr>
              <w:t xml:space="preserve"> S7</w:t>
            </w:r>
          </w:p>
        </w:tc>
        <w:tc>
          <w:tcPr>
            <w:tcW w:w="1843" w:type="dxa"/>
            <w:vMerge w:val="restart"/>
            <w:tcBorders>
              <w:top w:val="nil"/>
              <w:left w:val="single" w:sz="8" w:space="0" w:color="auto"/>
              <w:bottom w:val="single" w:sz="4" w:space="0" w:color="auto"/>
              <w:right w:val="single" w:sz="8" w:space="0" w:color="auto"/>
            </w:tcBorders>
            <w:shd w:val="clear" w:color="000000" w:fill="FFFFFF"/>
            <w:vAlign w:val="center"/>
            <w:hideMark/>
          </w:tcPr>
          <w:p w14:paraId="741F143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24" w:author="Sztahura Erzsébet" w:date="2018-06-14T14:00:00Z">
                  <w:rPr>
                    <w:rFonts w:ascii="Times New Roman" w:eastAsia="Times New Roman" w:hAnsi="Times New Roman"/>
                    <w:sz w:val="16"/>
                    <w:szCs w:val="16"/>
                    <w:lang w:eastAsia="hu-HU"/>
                  </w:rPr>
                </w:rPrChange>
              </w:rPr>
              <w:pPrChange w:id="212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126" w:author="Sztahura Erzsébet" w:date="2018-06-14T14:00:00Z">
                  <w:rPr>
                    <w:rFonts w:ascii="Times New Roman" w:eastAsia="Times New Roman" w:hAnsi="Times New Roman"/>
                    <w:sz w:val="16"/>
                    <w:szCs w:val="16"/>
                    <w:lang w:eastAsia="hu-HU"/>
                  </w:rPr>
                </w:rPrChange>
              </w:rPr>
              <w:t>-</w:t>
            </w:r>
          </w:p>
        </w:tc>
      </w:tr>
      <w:tr w:rsidR="00700CD9" w:rsidRPr="00ED45F9" w14:paraId="71CED199" w14:textId="77777777" w:rsidTr="00857C03">
        <w:trPr>
          <w:trHeight w:val="675"/>
        </w:trPr>
        <w:tc>
          <w:tcPr>
            <w:tcW w:w="1008" w:type="dxa"/>
            <w:vMerge/>
            <w:tcBorders>
              <w:top w:val="nil"/>
              <w:left w:val="single" w:sz="8" w:space="0" w:color="auto"/>
              <w:bottom w:val="single" w:sz="4" w:space="0" w:color="auto"/>
              <w:right w:val="single" w:sz="8" w:space="0" w:color="auto"/>
            </w:tcBorders>
            <w:vAlign w:val="center"/>
            <w:hideMark/>
          </w:tcPr>
          <w:p w14:paraId="35778405"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127" w:author="Sztahura Erzsébet" w:date="2018-06-14T14:00:00Z">
                  <w:rPr>
                    <w:rFonts w:ascii="Times New Roman" w:eastAsia="Times New Roman" w:hAnsi="Times New Roman"/>
                    <w:b/>
                    <w:bCs/>
                    <w:sz w:val="16"/>
                    <w:szCs w:val="16"/>
                    <w:lang w:eastAsia="hu-HU"/>
                  </w:rPr>
                </w:rPrChange>
              </w:rPr>
              <w:pPrChange w:id="2128" w:author="Levente Szilágyi" w:date="2019-03-14T12:02:00Z">
                <w:pPr>
                  <w:spacing w:after="0" w:line="240" w:lineRule="auto"/>
                </w:pPr>
              </w:pPrChange>
            </w:pPr>
          </w:p>
        </w:tc>
        <w:tc>
          <w:tcPr>
            <w:tcW w:w="2126" w:type="dxa"/>
            <w:vMerge/>
            <w:tcBorders>
              <w:top w:val="nil"/>
              <w:left w:val="single" w:sz="8" w:space="0" w:color="auto"/>
              <w:bottom w:val="single" w:sz="4" w:space="0" w:color="auto"/>
              <w:right w:val="single" w:sz="4" w:space="0" w:color="auto"/>
            </w:tcBorders>
            <w:vAlign w:val="center"/>
            <w:hideMark/>
          </w:tcPr>
          <w:p w14:paraId="4510906E"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129" w:author="Sztahura Erzsébet" w:date="2018-06-14T14:00:00Z">
                  <w:rPr>
                    <w:rFonts w:ascii="Times New Roman" w:eastAsia="Times New Roman" w:hAnsi="Times New Roman"/>
                    <w:b/>
                    <w:bCs/>
                    <w:sz w:val="16"/>
                    <w:szCs w:val="16"/>
                    <w:lang w:eastAsia="hu-HU"/>
                  </w:rPr>
                </w:rPrChange>
              </w:rPr>
              <w:pPrChange w:id="2130"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000000"/>
            </w:tcBorders>
            <w:vAlign w:val="center"/>
            <w:hideMark/>
          </w:tcPr>
          <w:p w14:paraId="278192E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31" w:author="Sztahura Erzsébet" w:date="2018-06-14T14:00:00Z">
                  <w:rPr>
                    <w:rFonts w:ascii="Times New Roman" w:eastAsia="Times New Roman" w:hAnsi="Times New Roman"/>
                    <w:sz w:val="16"/>
                    <w:szCs w:val="16"/>
                    <w:lang w:eastAsia="hu-HU"/>
                  </w:rPr>
                </w:rPrChange>
              </w:rPr>
              <w:pPrChange w:id="2132" w:author="Levente Szilágyi" w:date="2019-03-14T12:02:00Z">
                <w:pPr>
                  <w:spacing w:after="0" w:line="240" w:lineRule="auto"/>
                </w:pPr>
              </w:pPrChange>
            </w:pPr>
          </w:p>
        </w:tc>
        <w:tc>
          <w:tcPr>
            <w:tcW w:w="894" w:type="dxa"/>
            <w:vMerge/>
            <w:tcBorders>
              <w:top w:val="nil"/>
              <w:left w:val="single" w:sz="4" w:space="0" w:color="auto"/>
              <w:bottom w:val="single" w:sz="4" w:space="0" w:color="000000"/>
              <w:right w:val="single" w:sz="4" w:space="0" w:color="auto"/>
            </w:tcBorders>
            <w:vAlign w:val="center"/>
            <w:hideMark/>
          </w:tcPr>
          <w:p w14:paraId="30EE1BB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33" w:author="Sztahura Erzsébet" w:date="2018-06-14T14:00:00Z">
                  <w:rPr>
                    <w:rFonts w:ascii="Times New Roman" w:eastAsia="Times New Roman" w:hAnsi="Times New Roman"/>
                    <w:sz w:val="16"/>
                    <w:szCs w:val="16"/>
                    <w:lang w:eastAsia="hu-HU"/>
                  </w:rPr>
                </w:rPrChange>
              </w:rPr>
              <w:pPrChange w:id="2134" w:author="Levente Szilágyi" w:date="2019-03-14T12:02:00Z">
                <w:pPr>
                  <w:spacing w:after="0" w:line="240" w:lineRule="auto"/>
                </w:pPr>
              </w:pPrChange>
            </w:pPr>
          </w:p>
        </w:tc>
        <w:tc>
          <w:tcPr>
            <w:tcW w:w="1701" w:type="dxa"/>
            <w:gridSpan w:val="2"/>
            <w:vMerge/>
            <w:tcBorders>
              <w:top w:val="nil"/>
              <w:left w:val="single" w:sz="4" w:space="0" w:color="auto"/>
              <w:bottom w:val="single" w:sz="4" w:space="0" w:color="000000"/>
              <w:right w:val="single" w:sz="4" w:space="0" w:color="auto"/>
            </w:tcBorders>
            <w:vAlign w:val="center"/>
            <w:hideMark/>
          </w:tcPr>
          <w:p w14:paraId="39AAD76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35" w:author="Sztahura Erzsébet" w:date="2018-06-14T14:00:00Z">
                  <w:rPr>
                    <w:rFonts w:ascii="Times New Roman" w:eastAsia="Times New Roman" w:hAnsi="Times New Roman"/>
                    <w:sz w:val="16"/>
                    <w:szCs w:val="16"/>
                    <w:lang w:eastAsia="hu-HU"/>
                  </w:rPr>
                </w:rPrChange>
              </w:rPr>
              <w:pPrChange w:id="2136" w:author="Levente Szilágyi" w:date="2019-03-14T12:02:00Z">
                <w:pPr>
                  <w:spacing w:after="0" w:line="240" w:lineRule="auto"/>
                </w:pPr>
              </w:pPrChange>
            </w:pPr>
          </w:p>
        </w:tc>
        <w:tc>
          <w:tcPr>
            <w:tcW w:w="1559" w:type="dxa"/>
            <w:vMerge/>
            <w:tcBorders>
              <w:top w:val="nil"/>
              <w:left w:val="single" w:sz="4" w:space="0" w:color="auto"/>
              <w:bottom w:val="single" w:sz="4" w:space="0" w:color="000000"/>
              <w:right w:val="single" w:sz="4" w:space="0" w:color="auto"/>
            </w:tcBorders>
            <w:vAlign w:val="center"/>
            <w:hideMark/>
          </w:tcPr>
          <w:p w14:paraId="6A15AD8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37" w:author="Sztahura Erzsébet" w:date="2018-06-14T14:00:00Z">
                  <w:rPr>
                    <w:rFonts w:ascii="Times New Roman" w:eastAsia="Times New Roman" w:hAnsi="Times New Roman"/>
                    <w:sz w:val="16"/>
                    <w:szCs w:val="16"/>
                    <w:lang w:eastAsia="hu-HU"/>
                  </w:rPr>
                </w:rPrChange>
              </w:rPr>
              <w:pPrChange w:id="2138" w:author="Levente Szilágyi" w:date="2019-03-14T12:02:00Z">
                <w:pPr>
                  <w:spacing w:after="0" w:line="240" w:lineRule="auto"/>
                </w:pPr>
              </w:pPrChange>
            </w:pPr>
          </w:p>
        </w:tc>
        <w:tc>
          <w:tcPr>
            <w:tcW w:w="21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CAE251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39" w:author="Sztahura Erzsébet" w:date="2018-06-14T14:00:00Z">
                  <w:rPr>
                    <w:rFonts w:ascii="Times New Roman" w:eastAsia="Times New Roman" w:hAnsi="Times New Roman"/>
                    <w:sz w:val="16"/>
                    <w:szCs w:val="16"/>
                    <w:lang w:eastAsia="hu-HU"/>
                  </w:rPr>
                </w:rPrChange>
              </w:rPr>
              <w:pPrChange w:id="214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141"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142" w:author="Sztahura Erzsébet" w:date="2018-06-14T14:00:00Z">
                  <w:rPr>
                    <w:rFonts w:ascii="Times New Roman" w:eastAsia="Times New Roman" w:hAnsi="Times New Roman"/>
                    <w:b/>
                    <w:bCs/>
                    <w:sz w:val="16"/>
                    <w:szCs w:val="16"/>
                    <w:lang w:eastAsia="hu-HU"/>
                  </w:rPr>
                </w:rPrChange>
              </w:rPr>
              <w:t xml:space="preserve">104. </w:t>
            </w:r>
            <w:r w:rsidRPr="00ED45F9">
              <w:rPr>
                <w:rFonts w:ascii="Times New Roman" w:eastAsia="Times New Roman" w:hAnsi="Times New Roman"/>
                <w:b/>
                <w:bCs/>
                <w:i/>
                <w:iCs/>
                <w:sz w:val="24"/>
                <w:szCs w:val="24"/>
                <w:lang w:eastAsia="hu-HU"/>
                <w:rPrChange w:id="2143" w:author="Sztahura Erzsébet" w:date="2018-06-14T14:00:00Z">
                  <w:rPr>
                    <w:rFonts w:ascii="Times New Roman" w:eastAsia="Times New Roman" w:hAnsi="Times New Roman"/>
                    <w:b/>
                    <w:bCs/>
                    <w:i/>
                    <w:iCs/>
                    <w:sz w:val="16"/>
                    <w:szCs w:val="16"/>
                    <w:lang w:eastAsia="hu-HU"/>
                  </w:rPr>
                </w:rPrChange>
              </w:rPr>
              <w:t>db)</w:t>
            </w:r>
            <w:r w:rsidRPr="00ED45F9">
              <w:rPr>
                <w:rFonts w:ascii="Times New Roman" w:eastAsia="Times New Roman" w:hAnsi="Times New Roman"/>
                <w:i/>
                <w:iCs/>
                <w:sz w:val="24"/>
                <w:szCs w:val="24"/>
                <w:lang w:eastAsia="hu-HU"/>
                <w:rPrChange w:id="2144" w:author="Sztahura Erzsébet" w:date="2018-06-14T14:00:00Z">
                  <w:rPr>
                    <w:rFonts w:ascii="Times New Roman" w:eastAsia="Times New Roman" w:hAnsi="Times New Roman"/>
                    <w:i/>
                    <w:iCs/>
                    <w:sz w:val="16"/>
                    <w:szCs w:val="16"/>
                    <w:lang w:eastAsia="hu-HU"/>
                  </w:rPr>
                </w:rPrChange>
              </w:rPr>
              <w:t xml:space="preserve"> </w:t>
            </w:r>
            <w:r w:rsidRPr="00ED45F9">
              <w:rPr>
                <w:rFonts w:ascii="Times New Roman" w:eastAsia="Times New Roman" w:hAnsi="Times New Roman"/>
                <w:sz w:val="24"/>
                <w:szCs w:val="24"/>
                <w:lang w:eastAsia="hu-HU"/>
                <w:rPrChange w:id="2145" w:author="Sztahura Erzsébet" w:date="2018-06-14T14:00:00Z">
                  <w:rPr>
                    <w:rFonts w:ascii="Times New Roman" w:eastAsia="Times New Roman" w:hAnsi="Times New Roman"/>
                    <w:sz w:val="16"/>
                    <w:szCs w:val="16"/>
                    <w:lang w:eastAsia="hu-HU"/>
                  </w:rPr>
                </w:rPrChange>
              </w:rPr>
              <w:t>A részarány mértéke 25% feletti</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1FD1235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46" w:author="Sztahura Erzsébet" w:date="2018-06-14T14:00:00Z">
                  <w:rPr>
                    <w:rFonts w:ascii="Times New Roman" w:eastAsia="Times New Roman" w:hAnsi="Times New Roman"/>
                    <w:sz w:val="16"/>
                    <w:szCs w:val="16"/>
                    <w:lang w:eastAsia="hu-HU"/>
                  </w:rPr>
                </w:rPrChange>
              </w:rPr>
              <w:pPrChange w:id="214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148" w:author="Sztahura Erzsébet" w:date="2018-06-14T14:00:00Z">
                  <w:rPr>
                    <w:rFonts w:ascii="Times New Roman" w:eastAsia="Times New Roman" w:hAnsi="Times New Roman"/>
                    <w:sz w:val="16"/>
                    <w:szCs w:val="16"/>
                    <w:lang w:eastAsia="hu-HU"/>
                  </w:rPr>
                </w:rPrChange>
              </w:rPr>
              <w:t xml:space="preserve"> S8</w:t>
            </w: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546A25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49" w:author="Sztahura Erzsébet" w:date="2018-06-14T14:00:00Z">
                  <w:rPr>
                    <w:rFonts w:ascii="Times New Roman" w:eastAsia="Times New Roman" w:hAnsi="Times New Roman"/>
                    <w:sz w:val="16"/>
                    <w:szCs w:val="16"/>
                    <w:lang w:eastAsia="hu-HU"/>
                  </w:rPr>
                </w:rPrChange>
              </w:rPr>
              <w:pPrChange w:id="2150" w:author="Levente Szilágyi" w:date="2019-03-14T12:02:00Z">
                <w:pPr>
                  <w:spacing w:after="0" w:line="240" w:lineRule="auto"/>
                </w:pPr>
              </w:pPrChange>
            </w:pPr>
          </w:p>
        </w:tc>
      </w:tr>
      <w:tr w:rsidR="00700CD9" w:rsidRPr="00ED45F9" w14:paraId="0B43A10C" w14:textId="77777777" w:rsidTr="00857C03">
        <w:trPr>
          <w:trHeight w:val="67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264BCD4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151" w:author="Sztahura Erzsébet" w:date="2018-06-14T14:00:00Z">
                  <w:rPr>
                    <w:rFonts w:ascii="Times New Roman" w:eastAsia="Times New Roman" w:hAnsi="Times New Roman"/>
                    <w:b/>
                    <w:bCs/>
                    <w:sz w:val="16"/>
                    <w:szCs w:val="16"/>
                    <w:lang w:eastAsia="hu-HU"/>
                  </w:rPr>
                </w:rPrChange>
              </w:rPr>
              <w:pPrChange w:id="2152"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50FBA0C"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153" w:author="Sztahura Erzsébet" w:date="2018-06-14T14:00:00Z">
                  <w:rPr>
                    <w:rFonts w:ascii="Times New Roman" w:eastAsia="Times New Roman" w:hAnsi="Times New Roman"/>
                    <w:b/>
                    <w:bCs/>
                    <w:sz w:val="16"/>
                    <w:szCs w:val="16"/>
                    <w:lang w:eastAsia="hu-HU"/>
                  </w:rPr>
                </w:rPrChange>
              </w:rPr>
              <w:pPrChange w:id="2154" w:author="Levente Szilágyi" w:date="2019-03-14T12:02:00Z">
                <w:pPr>
                  <w:spacing w:after="0" w:line="240" w:lineRule="auto"/>
                </w:pPr>
              </w:pPrChange>
            </w:pPr>
          </w:p>
        </w:tc>
        <w:tc>
          <w:tcPr>
            <w:tcW w:w="236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761253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55" w:author="Sztahura Erzsébet" w:date="2018-06-14T14:00:00Z">
                  <w:rPr>
                    <w:rFonts w:ascii="Times New Roman" w:eastAsia="Times New Roman" w:hAnsi="Times New Roman"/>
                    <w:sz w:val="16"/>
                    <w:szCs w:val="16"/>
                    <w:lang w:eastAsia="hu-HU"/>
                  </w:rPr>
                </w:rPrChange>
              </w:rPr>
              <w:pPrChange w:id="215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157" w:author="Sztahura Erzsébet" w:date="2018-06-14T14:00:00Z">
                  <w:rPr>
                    <w:rFonts w:ascii="Times New Roman" w:eastAsia="Times New Roman" w:hAnsi="Times New Roman"/>
                    <w:sz w:val="16"/>
                    <w:szCs w:val="16"/>
                    <w:lang w:eastAsia="hu-HU"/>
                  </w:rPr>
                </w:rPrChange>
              </w:rPr>
              <w:t>Évelő növénykultúrák (szálas pillangós takarmánynövények, azok füves keveréke, zöldugar, illetve ideiglenes gyep) termesztése, vagy a következő vetésszerkezet betartása fővetésű növények tekintetében: legalább 30% kalászos gabona, legalább 20% évelő szálas pillangós takarmánynövény (évelő szálas pillangósok, vagy azok keveréke, illetve fű és keveréke), legalább 20% zöldugar, egyéb kultúra legfeljebb 20 %. Az előírást 100 ha feletti tematikus előíráscsoportba vont terület esetén évente kell teljesíteni.</w:t>
            </w:r>
          </w:p>
        </w:tc>
        <w:tc>
          <w:tcPr>
            <w:tcW w:w="89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4DE8EE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58" w:author="Sztahura Erzsébet" w:date="2018-06-14T14:00:00Z">
                  <w:rPr>
                    <w:rFonts w:ascii="Times New Roman" w:eastAsia="Times New Roman" w:hAnsi="Times New Roman"/>
                    <w:sz w:val="16"/>
                    <w:szCs w:val="16"/>
                    <w:lang w:eastAsia="hu-HU"/>
                  </w:rPr>
                </w:rPrChange>
              </w:rPr>
              <w:pPrChange w:id="215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160" w:author="Sztahura Erzsébet" w:date="2018-06-14T14:00:00Z">
                  <w:rPr>
                    <w:rFonts w:ascii="Times New Roman" w:eastAsia="Times New Roman" w:hAnsi="Times New Roman"/>
                    <w:sz w:val="16"/>
                    <w:szCs w:val="16"/>
                    <w:lang w:eastAsia="hu-HU"/>
                  </w:rPr>
                </w:rPrChange>
              </w:rPr>
              <w:t xml:space="preserve"> minden év évégén</w:t>
            </w:r>
          </w:p>
        </w:tc>
        <w:tc>
          <w:tcPr>
            <w:tcW w:w="1701" w:type="dxa"/>
            <w:gridSpan w:val="2"/>
            <w:vMerge w:val="restart"/>
            <w:tcBorders>
              <w:top w:val="nil"/>
              <w:left w:val="single" w:sz="4" w:space="0" w:color="auto"/>
              <w:bottom w:val="single" w:sz="4" w:space="0" w:color="000000"/>
              <w:right w:val="single" w:sz="4" w:space="0" w:color="auto"/>
            </w:tcBorders>
            <w:shd w:val="clear" w:color="000000" w:fill="FFFFFF"/>
            <w:vAlign w:val="center"/>
            <w:hideMark/>
          </w:tcPr>
          <w:p w14:paraId="591DAD9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61" w:author="Sztahura Erzsébet" w:date="2018-06-14T14:00:00Z">
                  <w:rPr>
                    <w:rFonts w:ascii="Times New Roman" w:eastAsia="Times New Roman" w:hAnsi="Times New Roman"/>
                    <w:sz w:val="16"/>
                    <w:szCs w:val="16"/>
                    <w:lang w:eastAsia="hu-HU"/>
                  </w:rPr>
                </w:rPrChange>
              </w:rPr>
              <w:pPrChange w:id="216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163" w:author="Sztahura Erzsébet" w:date="2018-06-14T14:00:00Z">
                  <w:rPr>
                    <w:rFonts w:ascii="Times New Roman" w:eastAsia="Times New Roman" w:hAnsi="Times New Roman"/>
                    <w:sz w:val="16"/>
                    <w:szCs w:val="16"/>
                    <w:lang w:eastAsia="hu-HU"/>
                  </w:rPr>
                </w:rPrChange>
              </w:rPr>
              <w:t>kötelezettségvállalással érintett területek összterülete</w:t>
            </w:r>
          </w:p>
        </w:tc>
        <w:tc>
          <w:tcPr>
            <w:tcW w:w="155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298E94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64" w:author="Sztahura Erzsébet" w:date="2018-06-14T14:00:00Z">
                  <w:rPr>
                    <w:rFonts w:ascii="Times New Roman" w:eastAsia="Times New Roman" w:hAnsi="Times New Roman"/>
                    <w:sz w:val="16"/>
                    <w:szCs w:val="16"/>
                    <w:lang w:eastAsia="hu-HU"/>
                  </w:rPr>
                </w:rPrChange>
              </w:rPr>
              <w:pPrChange w:id="2165"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2166" w:author="Sztahura Erzsébet" w:date="2018-06-14T14:00:00Z">
                  <w:rPr>
                    <w:rFonts w:ascii="Times New Roman" w:eastAsia="Times New Roman" w:hAnsi="Times New Roman"/>
                    <w:b/>
                    <w:bCs/>
                    <w:sz w:val="16"/>
                    <w:szCs w:val="16"/>
                    <w:lang w:eastAsia="hu-HU"/>
                  </w:rPr>
                </w:rPrChange>
              </w:rPr>
              <w:t xml:space="preserve">104. </w:t>
            </w:r>
            <w:r w:rsidRPr="00ED45F9">
              <w:rPr>
                <w:rFonts w:ascii="Times New Roman" w:eastAsia="Times New Roman" w:hAnsi="Times New Roman"/>
                <w:b/>
                <w:bCs/>
                <w:i/>
                <w:iCs/>
                <w:sz w:val="24"/>
                <w:szCs w:val="24"/>
                <w:lang w:eastAsia="hu-HU"/>
                <w:rPrChange w:id="2167" w:author="Sztahura Erzsébet" w:date="2018-06-14T14:00:00Z">
                  <w:rPr>
                    <w:rFonts w:ascii="Times New Roman" w:eastAsia="Times New Roman" w:hAnsi="Times New Roman"/>
                    <w:b/>
                    <w:bCs/>
                    <w:i/>
                    <w:iCs/>
                    <w:sz w:val="16"/>
                    <w:szCs w:val="16"/>
                    <w:lang w:eastAsia="hu-HU"/>
                  </w:rPr>
                </w:rPrChange>
              </w:rPr>
              <w:t xml:space="preserve">e) </w:t>
            </w:r>
            <w:r w:rsidRPr="00ED45F9">
              <w:rPr>
                <w:rFonts w:ascii="Times New Roman" w:eastAsia="Times New Roman" w:hAnsi="Times New Roman"/>
                <w:sz w:val="24"/>
                <w:szCs w:val="24"/>
                <w:lang w:eastAsia="hu-HU"/>
                <w:rPrChange w:id="2168" w:author="Sztahura Erzsébet" w:date="2018-06-14T14:00:00Z">
                  <w:rPr>
                    <w:rFonts w:ascii="Times New Roman" w:eastAsia="Times New Roman" w:hAnsi="Times New Roman"/>
                    <w:sz w:val="16"/>
                    <w:szCs w:val="16"/>
                    <w:lang w:eastAsia="hu-HU"/>
                  </w:rPr>
                </w:rPrChange>
              </w:rPr>
              <w:t>A kalászos gabona aránya nem éri el a 30%-ot</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1F3ADCF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69" w:author="Sztahura Erzsébet" w:date="2018-06-14T14:00:00Z">
                  <w:rPr>
                    <w:rFonts w:ascii="Times New Roman" w:eastAsia="Times New Roman" w:hAnsi="Times New Roman"/>
                    <w:sz w:val="16"/>
                    <w:szCs w:val="16"/>
                    <w:lang w:eastAsia="hu-HU"/>
                  </w:rPr>
                </w:rPrChange>
              </w:rPr>
              <w:pPrChange w:id="217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171"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172" w:author="Sztahura Erzsébet" w:date="2018-06-14T14:00:00Z">
                  <w:rPr>
                    <w:rFonts w:ascii="Times New Roman" w:eastAsia="Times New Roman" w:hAnsi="Times New Roman"/>
                    <w:b/>
                    <w:bCs/>
                    <w:sz w:val="16"/>
                    <w:szCs w:val="16"/>
                    <w:lang w:eastAsia="hu-HU"/>
                  </w:rPr>
                </w:rPrChange>
              </w:rPr>
              <w:t xml:space="preserve">104. </w:t>
            </w:r>
            <w:proofErr w:type="spellStart"/>
            <w:r w:rsidRPr="00ED45F9">
              <w:rPr>
                <w:rFonts w:ascii="Times New Roman" w:eastAsia="Times New Roman" w:hAnsi="Times New Roman"/>
                <w:b/>
                <w:bCs/>
                <w:i/>
                <w:iCs/>
                <w:sz w:val="24"/>
                <w:szCs w:val="24"/>
                <w:lang w:eastAsia="hu-HU"/>
                <w:rPrChange w:id="2173" w:author="Sztahura Erzsébet" w:date="2018-06-14T14:00:00Z">
                  <w:rPr>
                    <w:rFonts w:ascii="Times New Roman" w:eastAsia="Times New Roman" w:hAnsi="Times New Roman"/>
                    <w:b/>
                    <w:bCs/>
                    <w:i/>
                    <w:iCs/>
                    <w:sz w:val="16"/>
                    <w:szCs w:val="16"/>
                    <w:lang w:eastAsia="hu-HU"/>
                  </w:rPr>
                </w:rPrChange>
              </w:rPr>
              <w:t>ea</w:t>
            </w:r>
            <w:proofErr w:type="spellEnd"/>
            <w:r w:rsidRPr="00ED45F9">
              <w:rPr>
                <w:rFonts w:ascii="Times New Roman" w:eastAsia="Times New Roman" w:hAnsi="Times New Roman"/>
                <w:b/>
                <w:bCs/>
                <w:i/>
                <w:iCs/>
                <w:sz w:val="24"/>
                <w:szCs w:val="24"/>
                <w:lang w:eastAsia="hu-HU"/>
                <w:rPrChange w:id="2174"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i/>
                <w:iCs/>
                <w:sz w:val="24"/>
                <w:szCs w:val="24"/>
                <w:lang w:eastAsia="hu-HU"/>
                <w:rPrChange w:id="2175" w:author="Sztahura Erzsébet" w:date="2018-06-14T14:00:00Z">
                  <w:rPr>
                    <w:rFonts w:ascii="Times New Roman" w:eastAsia="Times New Roman" w:hAnsi="Times New Roman"/>
                    <w:i/>
                    <w:iCs/>
                    <w:sz w:val="16"/>
                    <w:szCs w:val="16"/>
                    <w:lang w:eastAsia="hu-HU"/>
                  </w:rPr>
                </w:rPrChange>
              </w:rPr>
              <w:t xml:space="preserve"> </w:t>
            </w:r>
            <w:r w:rsidRPr="00ED45F9">
              <w:rPr>
                <w:rFonts w:ascii="Times New Roman" w:eastAsia="Times New Roman" w:hAnsi="Times New Roman"/>
                <w:sz w:val="24"/>
                <w:szCs w:val="24"/>
                <w:lang w:eastAsia="hu-HU"/>
                <w:rPrChange w:id="2176" w:author="Sztahura Erzsébet" w:date="2018-06-14T14:00:00Z">
                  <w:rPr>
                    <w:rFonts w:ascii="Times New Roman" w:eastAsia="Times New Roman" w:hAnsi="Times New Roman"/>
                    <w:sz w:val="16"/>
                    <w:szCs w:val="16"/>
                    <w:lang w:eastAsia="hu-HU"/>
                  </w:rPr>
                </w:rPrChange>
              </w:rPr>
              <w:t>A részarány mértéke 20-30% közötti</w:t>
            </w:r>
          </w:p>
        </w:tc>
        <w:tc>
          <w:tcPr>
            <w:tcW w:w="1559" w:type="dxa"/>
            <w:tcBorders>
              <w:top w:val="nil"/>
              <w:left w:val="nil"/>
              <w:bottom w:val="single" w:sz="4" w:space="0" w:color="auto"/>
              <w:right w:val="single" w:sz="4" w:space="0" w:color="auto"/>
            </w:tcBorders>
            <w:shd w:val="clear" w:color="000000" w:fill="FFFFFF"/>
            <w:vAlign w:val="center"/>
            <w:hideMark/>
          </w:tcPr>
          <w:p w14:paraId="303C50E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77" w:author="Sztahura Erzsébet" w:date="2018-06-14T14:00:00Z">
                  <w:rPr>
                    <w:rFonts w:ascii="Times New Roman" w:eastAsia="Times New Roman" w:hAnsi="Times New Roman"/>
                    <w:sz w:val="16"/>
                    <w:szCs w:val="16"/>
                    <w:lang w:eastAsia="hu-HU"/>
                  </w:rPr>
                </w:rPrChange>
              </w:rPr>
              <w:pPrChange w:id="217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179" w:author="Sztahura Erzsébet" w:date="2018-06-14T14:00:00Z">
                  <w:rPr>
                    <w:rFonts w:ascii="Times New Roman" w:eastAsia="Times New Roman" w:hAnsi="Times New Roman"/>
                    <w:sz w:val="16"/>
                    <w:szCs w:val="16"/>
                    <w:lang w:eastAsia="hu-HU"/>
                  </w:rPr>
                </w:rPrChange>
              </w:rPr>
              <w:t xml:space="preserve"> S7</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14F80E2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80" w:author="Sztahura Erzsébet" w:date="2018-06-14T14:00:00Z">
                  <w:rPr>
                    <w:rFonts w:ascii="Times New Roman" w:eastAsia="Times New Roman" w:hAnsi="Times New Roman"/>
                    <w:sz w:val="16"/>
                    <w:szCs w:val="16"/>
                    <w:lang w:eastAsia="hu-HU"/>
                  </w:rPr>
                </w:rPrChange>
              </w:rPr>
              <w:pPrChange w:id="218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182" w:author="Sztahura Erzsébet" w:date="2018-06-14T14:00:00Z">
                  <w:rPr>
                    <w:rFonts w:ascii="Times New Roman" w:eastAsia="Times New Roman" w:hAnsi="Times New Roman"/>
                    <w:sz w:val="16"/>
                    <w:szCs w:val="16"/>
                    <w:lang w:eastAsia="hu-HU"/>
                  </w:rPr>
                </w:rPrChange>
              </w:rPr>
              <w:t xml:space="preserve"> S8</w:t>
            </w:r>
          </w:p>
        </w:tc>
      </w:tr>
      <w:tr w:rsidR="00700CD9" w:rsidRPr="00ED45F9" w14:paraId="6479BEBD" w14:textId="77777777" w:rsidTr="00857C03">
        <w:trPr>
          <w:trHeight w:val="4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3C8609A6"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183" w:author="Sztahura Erzsébet" w:date="2018-06-14T14:00:00Z">
                  <w:rPr>
                    <w:rFonts w:ascii="Times New Roman" w:eastAsia="Times New Roman" w:hAnsi="Times New Roman"/>
                    <w:b/>
                    <w:bCs/>
                    <w:sz w:val="16"/>
                    <w:szCs w:val="16"/>
                    <w:lang w:eastAsia="hu-HU"/>
                  </w:rPr>
                </w:rPrChange>
              </w:rPr>
              <w:pPrChange w:id="2184"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D2CF94C"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185" w:author="Sztahura Erzsébet" w:date="2018-06-14T14:00:00Z">
                  <w:rPr>
                    <w:rFonts w:ascii="Times New Roman" w:eastAsia="Times New Roman" w:hAnsi="Times New Roman"/>
                    <w:b/>
                    <w:bCs/>
                    <w:sz w:val="16"/>
                    <w:szCs w:val="16"/>
                    <w:lang w:eastAsia="hu-HU"/>
                  </w:rPr>
                </w:rPrChange>
              </w:rPr>
              <w:pPrChange w:id="2186"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4164CA3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87" w:author="Sztahura Erzsébet" w:date="2018-06-14T14:00:00Z">
                  <w:rPr>
                    <w:rFonts w:ascii="Times New Roman" w:eastAsia="Times New Roman" w:hAnsi="Times New Roman"/>
                    <w:sz w:val="16"/>
                    <w:szCs w:val="16"/>
                    <w:lang w:eastAsia="hu-HU"/>
                  </w:rPr>
                </w:rPrChange>
              </w:rPr>
              <w:pPrChange w:id="2188" w:author="Levente Szilágyi" w:date="2019-03-14T12:02:00Z">
                <w:pPr>
                  <w:spacing w:after="0" w:line="240" w:lineRule="auto"/>
                </w:pPr>
              </w:pPrChange>
            </w:pPr>
          </w:p>
        </w:tc>
        <w:tc>
          <w:tcPr>
            <w:tcW w:w="894" w:type="dxa"/>
            <w:vMerge/>
            <w:tcBorders>
              <w:top w:val="nil"/>
              <w:left w:val="single" w:sz="4" w:space="0" w:color="auto"/>
              <w:bottom w:val="single" w:sz="4" w:space="0" w:color="000000"/>
              <w:right w:val="single" w:sz="4" w:space="0" w:color="auto"/>
            </w:tcBorders>
            <w:vAlign w:val="center"/>
            <w:hideMark/>
          </w:tcPr>
          <w:p w14:paraId="52ADEE7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89" w:author="Sztahura Erzsébet" w:date="2018-06-14T14:00:00Z">
                  <w:rPr>
                    <w:rFonts w:ascii="Times New Roman" w:eastAsia="Times New Roman" w:hAnsi="Times New Roman"/>
                    <w:sz w:val="16"/>
                    <w:szCs w:val="16"/>
                    <w:lang w:eastAsia="hu-HU"/>
                  </w:rPr>
                </w:rPrChange>
              </w:rPr>
              <w:pPrChange w:id="2190" w:author="Levente Szilágyi" w:date="2019-03-14T12:02:00Z">
                <w:pPr>
                  <w:spacing w:after="0" w:line="240" w:lineRule="auto"/>
                </w:pPr>
              </w:pPrChange>
            </w:pPr>
          </w:p>
        </w:tc>
        <w:tc>
          <w:tcPr>
            <w:tcW w:w="1701" w:type="dxa"/>
            <w:gridSpan w:val="2"/>
            <w:vMerge/>
            <w:tcBorders>
              <w:top w:val="nil"/>
              <w:left w:val="single" w:sz="4" w:space="0" w:color="auto"/>
              <w:bottom w:val="single" w:sz="4" w:space="0" w:color="000000"/>
              <w:right w:val="single" w:sz="4" w:space="0" w:color="auto"/>
            </w:tcBorders>
            <w:vAlign w:val="center"/>
            <w:hideMark/>
          </w:tcPr>
          <w:p w14:paraId="75A1AF8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91" w:author="Sztahura Erzsébet" w:date="2018-06-14T14:00:00Z">
                  <w:rPr>
                    <w:rFonts w:ascii="Times New Roman" w:eastAsia="Times New Roman" w:hAnsi="Times New Roman"/>
                    <w:sz w:val="16"/>
                    <w:szCs w:val="16"/>
                    <w:lang w:eastAsia="hu-HU"/>
                  </w:rPr>
                </w:rPrChange>
              </w:rPr>
              <w:pPrChange w:id="2192" w:author="Levente Szilágyi" w:date="2019-03-14T12:02:00Z">
                <w:pPr>
                  <w:spacing w:after="0" w:line="240" w:lineRule="auto"/>
                </w:pPr>
              </w:pPrChange>
            </w:pPr>
          </w:p>
        </w:tc>
        <w:tc>
          <w:tcPr>
            <w:tcW w:w="1559" w:type="dxa"/>
            <w:vMerge/>
            <w:tcBorders>
              <w:top w:val="nil"/>
              <w:left w:val="single" w:sz="4" w:space="0" w:color="auto"/>
              <w:bottom w:val="single" w:sz="4" w:space="0" w:color="000000"/>
              <w:right w:val="single" w:sz="4" w:space="0" w:color="auto"/>
            </w:tcBorders>
            <w:vAlign w:val="center"/>
            <w:hideMark/>
          </w:tcPr>
          <w:p w14:paraId="56D6E01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193" w:author="Sztahura Erzsébet" w:date="2018-06-14T14:00:00Z">
                  <w:rPr>
                    <w:rFonts w:ascii="Times New Roman" w:eastAsia="Times New Roman" w:hAnsi="Times New Roman"/>
                    <w:sz w:val="16"/>
                    <w:szCs w:val="16"/>
                    <w:lang w:eastAsia="hu-HU"/>
                  </w:rPr>
                </w:rPrChange>
              </w:rPr>
              <w:pPrChange w:id="2194" w:author="Levente Szilágyi" w:date="2019-03-14T12:02:00Z">
                <w:pPr>
                  <w:spacing w:after="0" w:line="240" w:lineRule="auto"/>
                </w:pPr>
              </w:pPrChange>
            </w:pP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0C60F3A2"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195" w:author="Sztahura Erzsébet" w:date="2018-06-14T14:00:00Z">
                  <w:rPr>
                    <w:rFonts w:ascii="Times New Roman" w:eastAsia="Times New Roman" w:hAnsi="Times New Roman"/>
                    <w:b/>
                    <w:bCs/>
                    <w:sz w:val="16"/>
                    <w:szCs w:val="16"/>
                    <w:lang w:eastAsia="hu-HU"/>
                  </w:rPr>
                </w:rPrChange>
              </w:rPr>
              <w:pPrChange w:id="2196"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2197" w:author="Sztahura Erzsébet" w:date="2018-06-14T14:00:00Z">
                  <w:rPr>
                    <w:rFonts w:ascii="Times New Roman" w:eastAsia="Times New Roman" w:hAnsi="Times New Roman"/>
                    <w:b/>
                    <w:bCs/>
                    <w:sz w:val="16"/>
                    <w:szCs w:val="16"/>
                    <w:lang w:eastAsia="hu-HU"/>
                  </w:rPr>
                </w:rPrChange>
              </w:rPr>
              <w:t xml:space="preserve">104. </w:t>
            </w:r>
            <w:r w:rsidRPr="00ED45F9">
              <w:rPr>
                <w:rFonts w:ascii="Times New Roman" w:eastAsia="Times New Roman" w:hAnsi="Times New Roman"/>
                <w:b/>
                <w:bCs/>
                <w:i/>
                <w:iCs/>
                <w:sz w:val="24"/>
                <w:szCs w:val="24"/>
                <w:lang w:eastAsia="hu-HU"/>
                <w:rPrChange w:id="2198" w:author="Sztahura Erzsébet" w:date="2018-06-14T14:00:00Z">
                  <w:rPr>
                    <w:rFonts w:ascii="Times New Roman" w:eastAsia="Times New Roman" w:hAnsi="Times New Roman"/>
                    <w:b/>
                    <w:bCs/>
                    <w:i/>
                    <w:iCs/>
                    <w:sz w:val="16"/>
                    <w:szCs w:val="16"/>
                    <w:lang w:eastAsia="hu-HU"/>
                  </w:rPr>
                </w:rPrChange>
              </w:rPr>
              <w:t xml:space="preserve">eb) </w:t>
            </w:r>
            <w:r w:rsidRPr="00ED45F9">
              <w:rPr>
                <w:rFonts w:ascii="Times New Roman" w:eastAsia="Times New Roman" w:hAnsi="Times New Roman"/>
                <w:sz w:val="24"/>
                <w:szCs w:val="24"/>
                <w:lang w:eastAsia="hu-HU"/>
                <w:rPrChange w:id="2199" w:author="Sztahura Erzsébet" w:date="2018-06-14T14:00:00Z">
                  <w:rPr>
                    <w:rFonts w:ascii="Times New Roman" w:eastAsia="Times New Roman" w:hAnsi="Times New Roman"/>
                    <w:sz w:val="16"/>
                    <w:szCs w:val="16"/>
                    <w:lang w:eastAsia="hu-HU"/>
                  </w:rPr>
                </w:rPrChange>
              </w:rPr>
              <w:t>A részarány mértéke 20% alatti</w:t>
            </w:r>
          </w:p>
        </w:tc>
        <w:tc>
          <w:tcPr>
            <w:tcW w:w="1559" w:type="dxa"/>
            <w:tcBorders>
              <w:top w:val="nil"/>
              <w:left w:val="nil"/>
              <w:bottom w:val="single" w:sz="4" w:space="0" w:color="auto"/>
              <w:right w:val="single" w:sz="4" w:space="0" w:color="auto"/>
            </w:tcBorders>
            <w:shd w:val="clear" w:color="000000" w:fill="FFFFFF"/>
            <w:vAlign w:val="center"/>
            <w:hideMark/>
          </w:tcPr>
          <w:p w14:paraId="7E6F56A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00" w:author="Sztahura Erzsébet" w:date="2018-06-14T14:00:00Z">
                  <w:rPr>
                    <w:rFonts w:ascii="Times New Roman" w:eastAsia="Times New Roman" w:hAnsi="Times New Roman"/>
                    <w:sz w:val="16"/>
                    <w:szCs w:val="16"/>
                    <w:lang w:eastAsia="hu-HU"/>
                  </w:rPr>
                </w:rPrChange>
              </w:rPr>
              <w:pPrChange w:id="220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202" w:author="Sztahura Erzsébet" w:date="2018-06-14T14:00:00Z">
                  <w:rPr>
                    <w:rFonts w:ascii="Times New Roman" w:eastAsia="Times New Roman" w:hAnsi="Times New Roman"/>
                    <w:sz w:val="16"/>
                    <w:szCs w:val="16"/>
                    <w:lang w:eastAsia="hu-HU"/>
                  </w:rPr>
                </w:rPrChange>
              </w:rPr>
              <w:t xml:space="preserve"> S8</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105D405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03" w:author="Sztahura Erzsébet" w:date="2018-06-14T14:00:00Z">
                  <w:rPr>
                    <w:rFonts w:ascii="Times New Roman" w:eastAsia="Times New Roman" w:hAnsi="Times New Roman"/>
                    <w:sz w:val="16"/>
                    <w:szCs w:val="16"/>
                    <w:lang w:eastAsia="hu-HU"/>
                  </w:rPr>
                </w:rPrChange>
              </w:rPr>
              <w:pPrChange w:id="220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205" w:author="Sztahura Erzsébet" w:date="2018-06-14T14:00:00Z">
                  <w:rPr>
                    <w:rFonts w:ascii="Times New Roman" w:eastAsia="Times New Roman" w:hAnsi="Times New Roman"/>
                    <w:sz w:val="16"/>
                    <w:szCs w:val="16"/>
                    <w:lang w:eastAsia="hu-HU"/>
                  </w:rPr>
                </w:rPrChange>
              </w:rPr>
              <w:t xml:space="preserve"> S9</w:t>
            </w:r>
          </w:p>
        </w:tc>
      </w:tr>
      <w:tr w:rsidR="00700CD9" w:rsidRPr="00ED45F9" w14:paraId="06E40540" w14:textId="77777777" w:rsidTr="00857C03">
        <w:trPr>
          <w:trHeight w:val="4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2D974BE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206" w:author="Sztahura Erzsébet" w:date="2018-06-14T14:00:00Z">
                  <w:rPr>
                    <w:rFonts w:ascii="Times New Roman" w:eastAsia="Times New Roman" w:hAnsi="Times New Roman"/>
                    <w:b/>
                    <w:bCs/>
                    <w:sz w:val="16"/>
                    <w:szCs w:val="16"/>
                    <w:lang w:eastAsia="hu-HU"/>
                  </w:rPr>
                </w:rPrChange>
              </w:rPr>
              <w:pPrChange w:id="2207"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0479E55"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208" w:author="Sztahura Erzsébet" w:date="2018-06-14T14:00:00Z">
                  <w:rPr>
                    <w:rFonts w:ascii="Times New Roman" w:eastAsia="Times New Roman" w:hAnsi="Times New Roman"/>
                    <w:b/>
                    <w:bCs/>
                    <w:sz w:val="16"/>
                    <w:szCs w:val="16"/>
                    <w:lang w:eastAsia="hu-HU"/>
                  </w:rPr>
                </w:rPrChange>
              </w:rPr>
              <w:pPrChange w:id="2209"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7691EC4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10" w:author="Sztahura Erzsébet" w:date="2018-06-14T14:00:00Z">
                  <w:rPr>
                    <w:rFonts w:ascii="Times New Roman" w:eastAsia="Times New Roman" w:hAnsi="Times New Roman"/>
                    <w:sz w:val="16"/>
                    <w:szCs w:val="16"/>
                    <w:lang w:eastAsia="hu-HU"/>
                  </w:rPr>
                </w:rPrChange>
              </w:rPr>
              <w:pPrChange w:id="2211" w:author="Levente Szilágyi" w:date="2019-03-14T12:02:00Z">
                <w:pPr>
                  <w:spacing w:after="0" w:line="240" w:lineRule="auto"/>
                </w:pPr>
              </w:pPrChange>
            </w:pPr>
          </w:p>
        </w:tc>
        <w:tc>
          <w:tcPr>
            <w:tcW w:w="894" w:type="dxa"/>
            <w:vMerge/>
            <w:tcBorders>
              <w:top w:val="nil"/>
              <w:left w:val="single" w:sz="4" w:space="0" w:color="auto"/>
              <w:bottom w:val="single" w:sz="4" w:space="0" w:color="000000"/>
              <w:right w:val="single" w:sz="4" w:space="0" w:color="auto"/>
            </w:tcBorders>
            <w:vAlign w:val="center"/>
            <w:hideMark/>
          </w:tcPr>
          <w:p w14:paraId="57236CD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12" w:author="Sztahura Erzsébet" w:date="2018-06-14T14:00:00Z">
                  <w:rPr>
                    <w:rFonts w:ascii="Times New Roman" w:eastAsia="Times New Roman" w:hAnsi="Times New Roman"/>
                    <w:sz w:val="16"/>
                    <w:szCs w:val="16"/>
                    <w:lang w:eastAsia="hu-HU"/>
                  </w:rPr>
                </w:rPrChange>
              </w:rPr>
              <w:pPrChange w:id="2213" w:author="Levente Szilágyi" w:date="2019-03-14T12:02:00Z">
                <w:pPr>
                  <w:spacing w:after="0" w:line="240" w:lineRule="auto"/>
                </w:pPr>
              </w:pPrChange>
            </w:pPr>
          </w:p>
        </w:tc>
        <w:tc>
          <w:tcPr>
            <w:tcW w:w="1701" w:type="dxa"/>
            <w:gridSpan w:val="2"/>
            <w:vMerge/>
            <w:tcBorders>
              <w:top w:val="nil"/>
              <w:left w:val="single" w:sz="4" w:space="0" w:color="auto"/>
              <w:bottom w:val="single" w:sz="4" w:space="0" w:color="000000"/>
              <w:right w:val="single" w:sz="4" w:space="0" w:color="auto"/>
            </w:tcBorders>
            <w:vAlign w:val="center"/>
            <w:hideMark/>
          </w:tcPr>
          <w:p w14:paraId="05133B5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14" w:author="Sztahura Erzsébet" w:date="2018-06-14T14:00:00Z">
                  <w:rPr>
                    <w:rFonts w:ascii="Times New Roman" w:eastAsia="Times New Roman" w:hAnsi="Times New Roman"/>
                    <w:sz w:val="16"/>
                    <w:szCs w:val="16"/>
                    <w:lang w:eastAsia="hu-HU"/>
                  </w:rPr>
                </w:rPrChange>
              </w:rPr>
              <w:pPrChange w:id="2215" w:author="Levente Szilágyi" w:date="2019-03-14T12:02:00Z">
                <w:pPr>
                  <w:spacing w:after="0" w:line="240" w:lineRule="auto"/>
                </w:pPr>
              </w:pPrChange>
            </w:pPr>
          </w:p>
        </w:tc>
        <w:tc>
          <w:tcPr>
            <w:tcW w:w="155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DD92EA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16" w:author="Sztahura Erzsébet" w:date="2018-06-14T14:00:00Z">
                  <w:rPr>
                    <w:rFonts w:ascii="Times New Roman" w:eastAsia="Times New Roman" w:hAnsi="Times New Roman"/>
                    <w:sz w:val="16"/>
                    <w:szCs w:val="16"/>
                    <w:lang w:eastAsia="hu-HU"/>
                  </w:rPr>
                </w:rPrChange>
              </w:rPr>
              <w:pPrChange w:id="2217"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2218" w:author="Sztahura Erzsébet" w:date="2018-06-14T14:00:00Z">
                  <w:rPr>
                    <w:rFonts w:ascii="Times New Roman" w:eastAsia="Times New Roman" w:hAnsi="Times New Roman"/>
                    <w:b/>
                    <w:bCs/>
                    <w:sz w:val="16"/>
                    <w:szCs w:val="16"/>
                    <w:lang w:eastAsia="hu-HU"/>
                  </w:rPr>
                </w:rPrChange>
              </w:rPr>
              <w:t>104.</w:t>
            </w:r>
            <w:r w:rsidRPr="00ED45F9">
              <w:rPr>
                <w:rFonts w:ascii="Times New Roman" w:eastAsia="Times New Roman" w:hAnsi="Times New Roman"/>
                <w:sz w:val="24"/>
                <w:szCs w:val="24"/>
                <w:lang w:eastAsia="hu-HU"/>
                <w:rPrChange w:id="2219" w:author="Sztahura Erzsébet" w:date="2018-06-14T14:00:00Z">
                  <w:rPr>
                    <w:rFonts w:ascii="Times New Roman" w:eastAsia="Times New Roman" w:hAnsi="Times New Roman"/>
                    <w:sz w:val="16"/>
                    <w:szCs w:val="16"/>
                    <w:lang w:eastAsia="hu-HU"/>
                  </w:rPr>
                </w:rPrChange>
              </w:rPr>
              <w:t>f</w:t>
            </w:r>
            <w:r w:rsidRPr="00ED45F9">
              <w:rPr>
                <w:rFonts w:ascii="Times New Roman" w:eastAsia="Times New Roman" w:hAnsi="Times New Roman"/>
                <w:b/>
                <w:bCs/>
                <w:i/>
                <w:iCs/>
                <w:sz w:val="24"/>
                <w:szCs w:val="24"/>
                <w:lang w:eastAsia="hu-HU"/>
                <w:rPrChange w:id="2220"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2221" w:author="Sztahura Erzsébet" w:date="2018-06-14T14:00:00Z">
                  <w:rPr>
                    <w:rFonts w:ascii="Times New Roman" w:eastAsia="Times New Roman" w:hAnsi="Times New Roman"/>
                    <w:sz w:val="16"/>
                    <w:szCs w:val="16"/>
                    <w:lang w:eastAsia="hu-HU"/>
                  </w:rPr>
                </w:rPrChange>
              </w:rPr>
              <w:t>Az évelő szálas pillangós takarmánynövény (évelő szálas pillangósok, vagy azok keveréke, illetve füves keveréke) aránya nem éri el a 20%-ot</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1FDFD50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22" w:author="Sztahura Erzsébet" w:date="2018-06-14T14:00:00Z">
                  <w:rPr>
                    <w:rFonts w:ascii="Times New Roman" w:eastAsia="Times New Roman" w:hAnsi="Times New Roman"/>
                    <w:sz w:val="16"/>
                    <w:szCs w:val="16"/>
                    <w:lang w:eastAsia="hu-HU"/>
                  </w:rPr>
                </w:rPrChange>
              </w:rPr>
              <w:pPrChange w:id="222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224"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225" w:author="Sztahura Erzsébet" w:date="2018-06-14T14:00:00Z">
                  <w:rPr>
                    <w:rFonts w:ascii="Times New Roman" w:eastAsia="Times New Roman" w:hAnsi="Times New Roman"/>
                    <w:b/>
                    <w:bCs/>
                    <w:sz w:val="16"/>
                    <w:szCs w:val="16"/>
                    <w:lang w:eastAsia="hu-HU"/>
                  </w:rPr>
                </w:rPrChange>
              </w:rPr>
              <w:t>104.f</w:t>
            </w:r>
            <w:r w:rsidRPr="00ED45F9">
              <w:rPr>
                <w:rFonts w:ascii="Times New Roman" w:eastAsia="Times New Roman" w:hAnsi="Times New Roman"/>
                <w:b/>
                <w:bCs/>
                <w:i/>
                <w:iCs/>
                <w:sz w:val="24"/>
                <w:szCs w:val="24"/>
                <w:lang w:eastAsia="hu-HU"/>
                <w:rPrChange w:id="2226" w:author="Sztahura Erzsébet" w:date="2018-06-14T14:00:00Z">
                  <w:rPr>
                    <w:rFonts w:ascii="Times New Roman" w:eastAsia="Times New Roman" w:hAnsi="Times New Roman"/>
                    <w:b/>
                    <w:bCs/>
                    <w:i/>
                    <w:iCs/>
                    <w:sz w:val="16"/>
                    <w:szCs w:val="16"/>
                    <w:lang w:eastAsia="hu-HU"/>
                  </w:rPr>
                </w:rPrChange>
              </w:rPr>
              <w:t xml:space="preserve">a) </w:t>
            </w:r>
            <w:r w:rsidRPr="00ED45F9">
              <w:rPr>
                <w:rFonts w:ascii="Times New Roman" w:eastAsia="Times New Roman" w:hAnsi="Times New Roman"/>
                <w:sz w:val="24"/>
                <w:szCs w:val="24"/>
                <w:lang w:eastAsia="hu-HU"/>
                <w:rPrChange w:id="2227" w:author="Sztahura Erzsébet" w:date="2018-06-14T14:00:00Z">
                  <w:rPr>
                    <w:rFonts w:ascii="Times New Roman" w:eastAsia="Times New Roman" w:hAnsi="Times New Roman"/>
                    <w:sz w:val="16"/>
                    <w:szCs w:val="16"/>
                    <w:lang w:eastAsia="hu-HU"/>
                  </w:rPr>
                </w:rPrChange>
              </w:rPr>
              <w:t>A részarány mértéke 10% alatti</w:t>
            </w:r>
          </w:p>
        </w:tc>
        <w:tc>
          <w:tcPr>
            <w:tcW w:w="1559" w:type="dxa"/>
            <w:tcBorders>
              <w:top w:val="nil"/>
              <w:left w:val="nil"/>
              <w:bottom w:val="single" w:sz="4" w:space="0" w:color="auto"/>
              <w:right w:val="single" w:sz="4" w:space="0" w:color="auto"/>
            </w:tcBorders>
            <w:shd w:val="clear" w:color="000000" w:fill="FFFFFF"/>
            <w:vAlign w:val="center"/>
            <w:hideMark/>
          </w:tcPr>
          <w:p w14:paraId="68FB1F0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28" w:author="Sztahura Erzsébet" w:date="2018-06-14T14:00:00Z">
                  <w:rPr>
                    <w:rFonts w:ascii="Times New Roman" w:eastAsia="Times New Roman" w:hAnsi="Times New Roman"/>
                    <w:sz w:val="16"/>
                    <w:szCs w:val="16"/>
                    <w:lang w:eastAsia="hu-HU"/>
                  </w:rPr>
                </w:rPrChange>
              </w:rPr>
              <w:pPrChange w:id="222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230" w:author="Sztahura Erzsébet" w:date="2018-06-14T14:00:00Z">
                  <w:rPr>
                    <w:rFonts w:ascii="Times New Roman" w:eastAsia="Times New Roman" w:hAnsi="Times New Roman"/>
                    <w:sz w:val="16"/>
                    <w:szCs w:val="16"/>
                    <w:lang w:eastAsia="hu-HU"/>
                  </w:rPr>
                </w:rPrChange>
              </w:rPr>
              <w:t xml:space="preserve"> S9</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04E2ABC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31" w:author="Sztahura Erzsébet" w:date="2018-06-14T14:00:00Z">
                  <w:rPr>
                    <w:rFonts w:ascii="Times New Roman" w:eastAsia="Times New Roman" w:hAnsi="Times New Roman"/>
                    <w:sz w:val="16"/>
                    <w:szCs w:val="16"/>
                    <w:lang w:eastAsia="hu-HU"/>
                  </w:rPr>
                </w:rPrChange>
              </w:rPr>
              <w:pPrChange w:id="223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233" w:author="Sztahura Erzsébet" w:date="2018-06-14T14:00:00Z">
                  <w:rPr>
                    <w:rFonts w:ascii="Times New Roman" w:eastAsia="Times New Roman" w:hAnsi="Times New Roman"/>
                    <w:sz w:val="16"/>
                    <w:szCs w:val="16"/>
                    <w:lang w:eastAsia="hu-HU"/>
                  </w:rPr>
                </w:rPrChange>
              </w:rPr>
              <w:t>S10</w:t>
            </w:r>
          </w:p>
        </w:tc>
      </w:tr>
      <w:tr w:rsidR="00700CD9" w:rsidRPr="00ED45F9" w14:paraId="5EC2A88F" w14:textId="77777777" w:rsidTr="00857C03">
        <w:trPr>
          <w:trHeight w:val="4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74AA1E92"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234" w:author="Sztahura Erzsébet" w:date="2018-06-14T14:00:00Z">
                  <w:rPr>
                    <w:rFonts w:ascii="Times New Roman" w:eastAsia="Times New Roman" w:hAnsi="Times New Roman"/>
                    <w:b/>
                    <w:bCs/>
                    <w:sz w:val="16"/>
                    <w:szCs w:val="16"/>
                    <w:lang w:eastAsia="hu-HU"/>
                  </w:rPr>
                </w:rPrChange>
              </w:rPr>
              <w:pPrChange w:id="2235"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3D63BB5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236" w:author="Sztahura Erzsébet" w:date="2018-06-14T14:00:00Z">
                  <w:rPr>
                    <w:rFonts w:ascii="Times New Roman" w:eastAsia="Times New Roman" w:hAnsi="Times New Roman"/>
                    <w:b/>
                    <w:bCs/>
                    <w:sz w:val="16"/>
                    <w:szCs w:val="16"/>
                    <w:lang w:eastAsia="hu-HU"/>
                  </w:rPr>
                </w:rPrChange>
              </w:rPr>
              <w:pPrChange w:id="2237"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36165BC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38" w:author="Sztahura Erzsébet" w:date="2018-06-14T14:00:00Z">
                  <w:rPr>
                    <w:rFonts w:ascii="Times New Roman" w:eastAsia="Times New Roman" w:hAnsi="Times New Roman"/>
                    <w:sz w:val="16"/>
                    <w:szCs w:val="16"/>
                    <w:lang w:eastAsia="hu-HU"/>
                  </w:rPr>
                </w:rPrChange>
              </w:rPr>
              <w:pPrChange w:id="2239" w:author="Levente Szilágyi" w:date="2019-03-14T12:02:00Z">
                <w:pPr>
                  <w:spacing w:after="0" w:line="240" w:lineRule="auto"/>
                </w:pPr>
              </w:pPrChange>
            </w:pPr>
          </w:p>
        </w:tc>
        <w:tc>
          <w:tcPr>
            <w:tcW w:w="894" w:type="dxa"/>
            <w:vMerge/>
            <w:tcBorders>
              <w:top w:val="nil"/>
              <w:left w:val="single" w:sz="4" w:space="0" w:color="auto"/>
              <w:bottom w:val="single" w:sz="4" w:space="0" w:color="000000"/>
              <w:right w:val="single" w:sz="4" w:space="0" w:color="auto"/>
            </w:tcBorders>
            <w:vAlign w:val="center"/>
            <w:hideMark/>
          </w:tcPr>
          <w:p w14:paraId="12CAFDF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40" w:author="Sztahura Erzsébet" w:date="2018-06-14T14:00:00Z">
                  <w:rPr>
                    <w:rFonts w:ascii="Times New Roman" w:eastAsia="Times New Roman" w:hAnsi="Times New Roman"/>
                    <w:sz w:val="16"/>
                    <w:szCs w:val="16"/>
                    <w:lang w:eastAsia="hu-HU"/>
                  </w:rPr>
                </w:rPrChange>
              </w:rPr>
              <w:pPrChange w:id="2241" w:author="Levente Szilágyi" w:date="2019-03-14T12:02:00Z">
                <w:pPr>
                  <w:spacing w:after="0" w:line="240" w:lineRule="auto"/>
                </w:pPr>
              </w:pPrChange>
            </w:pPr>
          </w:p>
        </w:tc>
        <w:tc>
          <w:tcPr>
            <w:tcW w:w="1701" w:type="dxa"/>
            <w:gridSpan w:val="2"/>
            <w:vMerge/>
            <w:tcBorders>
              <w:top w:val="nil"/>
              <w:left w:val="single" w:sz="4" w:space="0" w:color="auto"/>
              <w:bottom w:val="single" w:sz="4" w:space="0" w:color="000000"/>
              <w:right w:val="single" w:sz="4" w:space="0" w:color="auto"/>
            </w:tcBorders>
            <w:vAlign w:val="center"/>
            <w:hideMark/>
          </w:tcPr>
          <w:p w14:paraId="107CBF9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42" w:author="Sztahura Erzsébet" w:date="2018-06-14T14:00:00Z">
                  <w:rPr>
                    <w:rFonts w:ascii="Times New Roman" w:eastAsia="Times New Roman" w:hAnsi="Times New Roman"/>
                    <w:sz w:val="16"/>
                    <w:szCs w:val="16"/>
                    <w:lang w:eastAsia="hu-HU"/>
                  </w:rPr>
                </w:rPrChange>
              </w:rPr>
              <w:pPrChange w:id="2243" w:author="Levente Szilágyi" w:date="2019-03-14T12:02:00Z">
                <w:pPr>
                  <w:spacing w:after="0" w:line="240" w:lineRule="auto"/>
                </w:pPr>
              </w:pPrChange>
            </w:pPr>
          </w:p>
        </w:tc>
        <w:tc>
          <w:tcPr>
            <w:tcW w:w="1559" w:type="dxa"/>
            <w:vMerge/>
            <w:tcBorders>
              <w:top w:val="nil"/>
              <w:left w:val="single" w:sz="4" w:space="0" w:color="auto"/>
              <w:bottom w:val="single" w:sz="4" w:space="0" w:color="000000"/>
              <w:right w:val="single" w:sz="4" w:space="0" w:color="auto"/>
            </w:tcBorders>
            <w:vAlign w:val="center"/>
            <w:hideMark/>
          </w:tcPr>
          <w:p w14:paraId="1CCE26A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44" w:author="Sztahura Erzsébet" w:date="2018-06-14T14:00:00Z">
                  <w:rPr>
                    <w:rFonts w:ascii="Times New Roman" w:eastAsia="Times New Roman" w:hAnsi="Times New Roman"/>
                    <w:sz w:val="16"/>
                    <w:szCs w:val="16"/>
                    <w:lang w:eastAsia="hu-HU"/>
                  </w:rPr>
                </w:rPrChange>
              </w:rPr>
              <w:pPrChange w:id="2245" w:author="Levente Szilágyi" w:date="2019-03-14T12:02:00Z">
                <w:pPr>
                  <w:spacing w:after="0" w:line="240" w:lineRule="auto"/>
                </w:pPr>
              </w:pPrChange>
            </w:pP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2BAD634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46" w:author="Sztahura Erzsébet" w:date="2018-06-14T14:00:00Z">
                  <w:rPr>
                    <w:rFonts w:ascii="Times New Roman" w:eastAsia="Times New Roman" w:hAnsi="Times New Roman"/>
                    <w:sz w:val="16"/>
                    <w:szCs w:val="16"/>
                    <w:lang w:eastAsia="hu-HU"/>
                  </w:rPr>
                </w:rPrChange>
              </w:rPr>
              <w:pPrChange w:id="224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248"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249" w:author="Sztahura Erzsébet" w:date="2018-06-14T14:00:00Z">
                  <w:rPr>
                    <w:rFonts w:ascii="Times New Roman" w:eastAsia="Times New Roman" w:hAnsi="Times New Roman"/>
                    <w:b/>
                    <w:bCs/>
                    <w:sz w:val="16"/>
                    <w:szCs w:val="16"/>
                    <w:lang w:eastAsia="hu-HU"/>
                  </w:rPr>
                </w:rPrChange>
              </w:rPr>
              <w:t xml:space="preserve">104. </w:t>
            </w:r>
            <w:proofErr w:type="spellStart"/>
            <w:r w:rsidRPr="00ED45F9">
              <w:rPr>
                <w:rFonts w:ascii="Times New Roman" w:eastAsia="Times New Roman" w:hAnsi="Times New Roman"/>
                <w:b/>
                <w:bCs/>
                <w:i/>
                <w:iCs/>
                <w:sz w:val="24"/>
                <w:szCs w:val="24"/>
                <w:lang w:eastAsia="hu-HU"/>
                <w:rPrChange w:id="2250" w:author="Sztahura Erzsébet" w:date="2018-06-14T14:00:00Z">
                  <w:rPr>
                    <w:rFonts w:ascii="Times New Roman" w:eastAsia="Times New Roman" w:hAnsi="Times New Roman"/>
                    <w:b/>
                    <w:bCs/>
                    <w:i/>
                    <w:iCs/>
                    <w:sz w:val="16"/>
                    <w:szCs w:val="16"/>
                    <w:lang w:eastAsia="hu-HU"/>
                  </w:rPr>
                </w:rPrChange>
              </w:rPr>
              <w:t>fb</w:t>
            </w:r>
            <w:proofErr w:type="spellEnd"/>
            <w:r w:rsidRPr="00ED45F9">
              <w:rPr>
                <w:rFonts w:ascii="Times New Roman" w:eastAsia="Times New Roman" w:hAnsi="Times New Roman"/>
                <w:b/>
                <w:bCs/>
                <w:i/>
                <w:iCs/>
                <w:sz w:val="24"/>
                <w:szCs w:val="24"/>
                <w:lang w:eastAsia="hu-HU"/>
                <w:rPrChange w:id="2251"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2252" w:author="Sztahura Erzsébet" w:date="2018-06-14T14:00:00Z">
                  <w:rPr>
                    <w:rFonts w:ascii="Times New Roman" w:eastAsia="Times New Roman" w:hAnsi="Times New Roman"/>
                    <w:sz w:val="16"/>
                    <w:szCs w:val="16"/>
                    <w:lang w:eastAsia="hu-HU"/>
                  </w:rPr>
                </w:rPrChange>
              </w:rPr>
              <w:t>A részarány mértéke 10% feletti</w:t>
            </w:r>
          </w:p>
        </w:tc>
        <w:tc>
          <w:tcPr>
            <w:tcW w:w="1559" w:type="dxa"/>
            <w:tcBorders>
              <w:top w:val="nil"/>
              <w:left w:val="nil"/>
              <w:bottom w:val="single" w:sz="4" w:space="0" w:color="auto"/>
              <w:right w:val="single" w:sz="4" w:space="0" w:color="auto"/>
            </w:tcBorders>
            <w:shd w:val="clear" w:color="000000" w:fill="FFFFFF"/>
            <w:vAlign w:val="center"/>
            <w:hideMark/>
          </w:tcPr>
          <w:p w14:paraId="35C684B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53" w:author="Sztahura Erzsébet" w:date="2018-06-14T14:00:00Z">
                  <w:rPr>
                    <w:rFonts w:ascii="Times New Roman" w:eastAsia="Times New Roman" w:hAnsi="Times New Roman"/>
                    <w:sz w:val="16"/>
                    <w:szCs w:val="16"/>
                    <w:lang w:eastAsia="hu-HU"/>
                  </w:rPr>
                </w:rPrChange>
              </w:rPr>
              <w:pPrChange w:id="225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255" w:author="Sztahura Erzsébet" w:date="2018-06-14T14:00:00Z">
                  <w:rPr>
                    <w:rFonts w:ascii="Times New Roman" w:eastAsia="Times New Roman" w:hAnsi="Times New Roman"/>
                    <w:sz w:val="16"/>
                    <w:szCs w:val="16"/>
                    <w:lang w:eastAsia="hu-HU"/>
                  </w:rPr>
                </w:rPrChange>
              </w:rPr>
              <w:t xml:space="preserve"> S8</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1BDF40B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56" w:author="Sztahura Erzsébet" w:date="2018-06-14T14:00:00Z">
                  <w:rPr>
                    <w:rFonts w:ascii="Times New Roman" w:eastAsia="Times New Roman" w:hAnsi="Times New Roman"/>
                    <w:sz w:val="16"/>
                    <w:szCs w:val="16"/>
                    <w:lang w:eastAsia="hu-HU"/>
                  </w:rPr>
                </w:rPrChange>
              </w:rPr>
              <w:pPrChange w:id="225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258" w:author="Sztahura Erzsébet" w:date="2018-06-14T14:00:00Z">
                  <w:rPr>
                    <w:rFonts w:ascii="Times New Roman" w:eastAsia="Times New Roman" w:hAnsi="Times New Roman"/>
                    <w:sz w:val="16"/>
                    <w:szCs w:val="16"/>
                    <w:lang w:eastAsia="hu-HU"/>
                  </w:rPr>
                </w:rPrChange>
              </w:rPr>
              <w:t xml:space="preserve"> S9</w:t>
            </w:r>
          </w:p>
        </w:tc>
      </w:tr>
      <w:tr w:rsidR="00700CD9" w:rsidRPr="00ED45F9" w14:paraId="4F6B35DD" w14:textId="77777777" w:rsidTr="00857C03">
        <w:trPr>
          <w:trHeight w:val="4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6CC96E5B"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259" w:author="Sztahura Erzsébet" w:date="2018-06-14T14:00:00Z">
                  <w:rPr>
                    <w:rFonts w:ascii="Times New Roman" w:eastAsia="Times New Roman" w:hAnsi="Times New Roman"/>
                    <w:b/>
                    <w:bCs/>
                    <w:sz w:val="16"/>
                    <w:szCs w:val="16"/>
                    <w:lang w:eastAsia="hu-HU"/>
                  </w:rPr>
                </w:rPrChange>
              </w:rPr>
              <w:pPrChange w:id="2260"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69B954B"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261" w:author="Sztahura Erzsébet" w:date="2018-06-14T14:00:00Z">
                  <w:rPr>
                    <w:rFonts w:ascii="Times New Roman" w:eastAsia="Times New Roman" w:hAnsi="Times New Roman"/>
                    <w:b/>
                    <w:bCs/>
                    <w:sz w:val="16"/>
                    <w:szCs w:val="16"/>
                    <w:lang w:eastAsia="hu-HU"/>
                  </w:rPr>
                </w:rPrChange>
              </w:rPr>
              <w:pPrChange w:id="2262"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19BB180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63" w:author="Sztahura Erzsébet" w:date="2018-06-14T14:00:00Z">
                  <w:rPr>
                    <w:rFonts w:ascii="Times New Roman" w:eastAsia="Times New Roman" w:hAnsi="Times New Roman"/>
                    <w:sz w:val="16"/>
                    <w:szCs w:val="16"/>
                    <w:lang w:eastAsia="hu-HU"/>
                  </w:rPr>
                </w:rPrChange>
              </w:rPr>
              <w:pPrChange w:id="2264" w:author="Levente Szilágyi" w:date="2019-03-14T12:02:00Z">
                <w:pPr>
                  <w:spacing w:after="0" w:line="240" w:lineRule="auto"/>
                </w:pPr>
              </w:pPrChange>
            </w:pPr>
          </w:p>
        </w:tc>
        <w:tc>
          <w:tcPr>
            <w:tcW w:w="894" w:type="dxa"/>
            <w:vMerge/>
            <w:tcBorders>
              <w:top w:val="nil"/>
              <w:left w:val="single" w:sz="4" w:space="0" w:color="auto"/>
              <w:bottom w:val="single" w:sz="4" w:space="0" w:color="000000"/>
              <w:right w:val="single" w:sz="4" w:space="0" w:color="auto"/>
            </w:tcBorders>
            <w:vAlign w:val="center"/>
            <w:hideMark/>
          </w:tcPr>
          <w:p w14:paraId="39952D0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65" w:author="Sztahura Erzsébet" w:date="2018-06-14T14:00:00Z">
                  <w:rPr>
                    <w:rFonts w:ascii="Times New Roman" w:eastAsia="Times New Roman" w:hAnsi="Times New Roman"/>
                    <w:sz w:val="16"/>
                    <w:szCs w:val="16"/>
                    <w:lang w:eastAsia="hu-HU"/>
                  </w:rPr>
                </w:rPrChange>
              </w:rPr>
              <w:pPrChange w:id="2266" w:author="Levente Szilágyi" w:date="2019-03-14T12:02:00Z">
                <w:pPr>
                  <w:spacing w:after="0" w:line="240" w:lineRule="auto"/>
                </w:pPr>
              </w:pPrChange>
            </w:pPr>
          </w:p>
        </w:tc>
        <w:tc>
          <w:tcPr>
            <w:tcW w:w="1701" w:type="dxa"/>
            <w:gridSpan w:val="2"/>
            <w:vMerge/>
            <w:tcBorders>
              <w:top w:val="nil"/>
              <w:left w:val="single" w:sz="4" w:space="0" w:color="auto"/>
              <w:bottom w:val="single" w:sz="4" w:space="0" w:color="000000"/>
              <w:right w:val="single" w:sz="4" w:space="0" w:color="auto"/>
            </w:tcBorders>
            <w:vAlign w:val="center"/>
            <w:hideMark/>
          </w:tcPr>
          <w:p w14:paraId="2AECCAF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67" w:author="Sztahura Erzsébet" w:date="2018-06-14T14:00:00Z">
                  <w:rPr>
                    <w:rFonts w:ascii="Times New Roman" w:eastAsia="Times New Roman" w:hAnsi="Times New Roman"/>
                    <w:sz w:val="16"/>
                    <w:szCs w:val="16"/>
                    <w:lang w:eastAsia="hu-HU"/>
                  </w:rPr>
                </w:rPrChange>
              </w:rPr>
              <w:pPrChange w:id="2268" w:author="Levente Szilágyi" w:date="2019-03-14T12:02:00Z">
                <w:pPr>
                  <w:spacing w:after="0" w:line="240" w:lineRule="auto"/>
                </w:pPr>
              </w:pPrChange>
            </w:pPr>
          </w:p>
        </w:tc>
        <w:tc>
          <w:tcPr>
            <w:tcW w:w="155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9326D3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69" w:author="Sztahura Erzsébet" w:date="2018-06-14T14:00:00Z">
                  <w:rPr>
                    <w:rFonts w:ascii="Times New Roman" w:eastAsia="Times New Roman" w:hAnsi="Times New Roman"/>
                    <w:sz w:val="16"/>
                    <w:szCs w:val="16"/>
                    <w:lang w:eastAsia="hu-HU"/>
                  </w:rPr>
                </w:rPrChange>
              </w:rPr>
              <w:pPrChange w:id="227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271"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272" w:author="Sztahura Erzsébet" w:date="2018-06-14T14:00:00Z">
                  <w:rPr>
                    <w:rFonts w:ascii="Times New Roman" w:eastAsia="Times New Roman" w:hAnsi="Times New Roman"/>
                    <w:b/>
                    <w:bCs/>
                    <w:sz w:val="16"/>
                    <w:szCs w:val="16"/>
                    <w:lang w:eastAsia="hu-HU"/>
                  </w:rPr>
                </w:rPrChange>
              </w:rPr>
              <w:t>104.</w:t>
            </w:r>
            <w:r w:rsidRPr="00ED45F9">
              <w:rPr>
                <w:rFonts w:ascii="Times New Roman" w:eastAsia="Times New Roman" w:hAnsi="Times New Roman"/>
                <w:sz w:val="24"/>
                <w:szCs w:val="24"/>
                <w:lang w:eastAsia="hu-HU"/>
                <w:rPrChange w:id="2273" w:author="Sztahura Erzsébet" w:date="2018-06-14T14:00:00Z">
                  <w:rPr>
                    <w:rFonts w:ascii="Times New Roman" w:eastAsia="Times New Roman" w:hAnsi="Times New Roman"/>
                    <w:sz w:val="16"/>
                    <w:szCs w:val="16"/>
                    <w:lang w:eastAsia="hu-HU"/>
                  </w:rPr>
                </w:rPrChange>
              </w:rPr>
              <w:t>g</w:t>
            </w:r>
            <w:r w:rsidRPr="00ED45F9">
              <w:rPr>
                <w:rFonts w:ascii="Times New Roman" w:eastAsia="Times New Roman" w:hAnsi="Times New Roman"/>
                <w:b/>
                <w:bCs/>
                <w:i/>
                <w:iCs/>
                <w:sz w:val="24"/>
                <w:szCs w:val="24"/>
                <w:lang w:eastAsia="hu-HU"/>
                <w:rPrChange w:id="2274"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2275" w:author="Sztahura Erzsébet" w:date="2018-06-14T14:00:00Z">
                  <w:rPr>
                    <w:rFonts w:ascii="Times New Roman" w:eastAsia="Times New Roman" w:hAnsi="Times New Roman"/>
                    <w:sz w:val="16"/>
                    <w:szCs w:val="16"/>
                    <w:lang w:eastAsia="hu-HU"/>
                  </w:rPr>
                </w:rPrChange>
              </w:rPr>
              <w:t>A zöldugar aránya nem éri el a 20%-ot</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7E95E0B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76" w:author="Sztahura Erzsébet" w:date="2018-06-14T14:00:00Z">
                  <w:rPr>
                    <w:rFonts w:ascii="Times New Roman" w:eastAsia="Times New Roman" w:hAnsi="Times New Roman"/>
                    <w:sz w:val="16"/>
                    <w:szCs w:val="16"/>
                    <w:lang w:eastAsia="hu-HU"/>
                  </w:rPr>
                </w:rPrChange>
              </w:rPr>
              <w:pPrChange w:id="227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278"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279" w:author="Sztahura Erzsébet" w:date="2018-06-14T14:00:00Z">
                  <w:rPr>
                    <w:rFonts w:ascii="Times New Roman" w:eastAsia="Times New Roman" w:hAnsi="Times New Roman"/>
                    <w:b/>
                    <w:bCs/>
                    <w:sz w:val="16"/>
                    <w:szCs w:val="16"/>
                    <w:lang w:eastAsia="hu-HU"/>
                  </w:rPr>
                </w:rPrChange>
              </w:rPr>
              <w:t xml:space="preserve">104. </w:t>
            </w:r>
            <w:proofErr w:type="spellStart"/>
            <w:r w:rsidRPr="00ED45F9">
              <w:rPr>
                <w:rFonts w:ascii="Times New Roman" w:eastAsia="Times New Roman" w:hAnsi="Times New Roman"/>
                <w:b/>
                <w:bCs/>
                <w:i/>
                <w:iCs/>
                <w:sz w:val="24"/>
                <w:szCs w:val="24"/>
                <w:lang w:eastAsia="hu-HU"/>
                <w:rPrChange w:id="2280" w:author="Sztahura Erzsébet" w:date="2018-06-14T14:00:00Z">
                  <w:rPr>
                    <w:rFonts w:ascii="Times New Roman" w:eastAsia="Times New Roman" w:hAnsi="Times New Roman"/>
                    <w:b/>
                    <w:bCs/>
                    <w:i/>
                    <w:iCs/>
                    <w:sz w:val="16"/>
                    <w:szCs w:val="16"/>
                    <w:lang w:eastAsia="hu-HU"/>
                  </w:rPr>
                </w:rPrChange>
              </w:rPr>
              <w:t>ga</w:t>
            </w:r>
            <w:proofErr w:type="spellEnd"/>
            <w:r w:rsidRPr="00ED45F9">
              <w:rPr>
                <w:rFonts w:ascii="Times New Roman" w:eastAsia="Times New Roman" w:hAnsi="Times New Roman"/>
                <w:b/>
                <w:bCs/>
                <w:i/>
                <w:iCs/>
                <w:sz w:val="24"/>
                <w:szCs w:val="24"/>
                <w:lang w:eastAsia="hu-HU"/>
                <w:rPrChange w:id="2281"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2282" w:author="Sztahura Erzsébet" w:date="2018-06-14T14:00:00Z">
                  <w:rPr>
                    <w:rFonts w:ascii="Times New Roman" w:eastAsia="Times New Roman" w:hAnsi="Times New Roman"/>
                    <w:sz w:val="16"/>
                    <w:szCs w:val="16"/>
                    <w:lang w:eastAsia="hu-HU"/>
                  </w:rPr>
                </w:rPrChange>
              </w:rPr>
              <w:t>A részarány mértéke 10% alatti</w:t>
            </w:r>
          </w:p>
        </w:tc>
        <w:tc>
          <w:tcPr>
            <w:tcW w:w="1559" w:type="dxa"/>
            <w:tcBorders>
              <w:top w:val="nil"/>
              <w:left w:val="nil"/>
              <w:bottom w:val="single" w:sz="4" w:space="0" w:color="auto"/>
              <w:right w:val="single" w:sz="4" w:space="0" w:color="auto"/>
            </w:tcBorders>
            <w:shd w:val="clear" w:color="000000" w:fill="FFFFFF"/>
            <w:vAlign w:val="center"/>
            <w:hideMark/>
          </w:tcPr>
          <w:p w14:paraId="56DB2D6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83" w:author="Sztahura Erzsébet" w:date="2018-06-14T14:00:00Z">
                  <w:rPr>
                    <w:rFonts w:ascii="Times New Roman" w:eastAsia="Times New Roman" w:hAnsi="Times New Roman"/>
                    <w:sz w:val="16"/>
                    <w:szCs w:val="16"/>
                    <w:lang w:eastAsia="hu-HU"/>
                  </w:rPr>
                </w:rPrChange>
              </w:rPr>
              <w:pPrChange w:id="228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285" w:author="Sztahura Erzsébet" w:date="2018-06-14T14:00:00Z">
                  <w:rPr>
                    <w:rFonts w:ascii="Times New Roman" w:eastAsia="Times New Roman" w:hAnsi="Times New Roman"/>
                    <w:sz w:val="16"/>
                    <w:szCs w:val="16"/>
                    <w:lang w:eastAsia="hu-HU"/>
                  </w:rPr>
                </w:rPrChange>
              </w:rPr>
              <w:t xml:space="preserve"> S9</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316A207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86" w:author="Sztahura Erzsébet" w:date="2018-06-14T14:00:00Z">
                  <w:rPr>
                    <w:rFonts w:ascii="Times New Roman" w:eastAsia="Times New Roman" w:hAnsi="Times New Roman"/>
                    <w:sz w:val="16"/>
                    <w:szCs w:val="16"/>
                    <w:lang w:eastAsia="hu-HU"/>
                  </w:rPr>
                </w:rPrChange>
              </w:rPr>
              <w:pPrChange w:id="228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288" w:author="Sztahura Erzsébet" w:date="2018-06-14T14:00:00Z">
                  <w:rPr>
                    <w:rFonts w:ascii="Times New Roman" w:eastAsia="Times New Roman" w:hAnsi="Times New Roman"/>
                    <w:sz w:val="16"/>
                    <w:szCs w:val="16"/>
                    <w:lang w:eastAsia="hu-HU"/>
                  </w:rPr>
                </w:rPrChange>
              </w:rPr>
              <w:t>S10</w:t>
            </w:r>
          </w:p>
        </w:tc>
      </w:tr>
      <w:tr w:rsidR="00700CD9" w:rsidRPr="00ED45F9" w14:paraId="66AACE89" w14:textId="77777777" w:rsidTr="00857C03">
        <w:trPr>
          <w:trHeight w:val="4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5EFE3C92"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289" w:author="Sztahura Erzsébet" w:date="2018-06-14T14:00:00Z">
                  <w:rPr>
                    <w:rFonts w:ascii="Times New Roman" w:eastAsia="Times New Roman" w:hAnsi="Times New Roman"/>
                    <w:b/>
                    <w:bCs/>
                    <w:sz w:val="16"/>
                    <w:szCs w:val="16"/>
                    <w:lang w:eastAsia="hu-HU"/>
                  </w:rPr>
                </w:rPrChange>
              </w:rPr>
              <w:pPrChange w:id="2290"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A668C59"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291" w:author="Sztahura Erzsébet" w:date="2018-06-14T14:00:00Z">
                  <w:rPr>
                    <w:rFonts w:ascii="Times New Roman" w:eastAsia="Times New Roman" w:hAnsi="Times New Roman"/>
                    <w:b/>
                    <w:bCs/>
                    <w:sz w:val="16"/>
                    <w:szCs w:val="16"/>
                    <w:lang w:eastAsia="hu-HU"/>
                  </w:rPr>
                </w:rPrChange>
              </w:rPr>
              <w:pPrChange w:id="2292"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2B230DF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93" w:author="Sztahura Erzsébet" w:date="2018-06-14T14:00:00Z">
                  <w:rPr>
                    <w:rFonts w:ascii="Times New Roman" w:eastAsia="Times New Roman" w:hAnsi="Times New Roman"/>
                    <w:sz w:val="16"/>
                    <w:szCs w:val="16"/>
                    <w:lang w:eastAsia="hu-HU"/>
                  </w:rPr>
                </w:rPrChange>
              </w:rPr>
              <w:pPrChange w:id="2294" w:author="Levente Szilágyi" w:date="2019-03-14T12:02:00Z">
                <w:pPr>
                  <w:spacing w:after="0" w:line="240" w:lineRule="auto"/>
                </w:pPr>
              </w:pPrChange>
            </w:pPr>
          </w:p>
        </w:tc>
        <w:tc>
          <w:tcPr>
            <w:tcW w:w="894" w:type="dxa"/>
            <w:vMerge/>
            <w:tcBorders>
              <w:top w:val="nil"/>
              <w:left w:val="single" w:sz="4" w:space="0" w:color="auto"/>
              <w:bottom w:val="single" w:sz="4" w:space="0" w:color="000000"/>
              <w:right w:val="single" w:sz="4" w:space="0" w:color="auto"/>
            </w:tcBorders>
            <w:vAlign w:val="center"/>
            <w:hideMark/>
          </w:tcPr>
          <w:p w14:paraId="7ADBC28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95" w:author="Sztahura Erzsébet" w:date="2018-06-14T14:00:00Z">
                  <w:rPr>
                    <w:rFonts w:ascii="Times New Roman" w:eastAsia="Times New Roman" w:hAnsi="Times New Roman"/>
                    <w:sz w:val="16"/>
                    <w:szCs w:val="16"/>
                    <w:lang w:eastAsia="hu-HU"/>
                  </w:rPr>
                </w:rPrChange>
              </w:rPr>
              <w:pPrChange w:id="2296" w:author="Levente Szilágyi" w:date="2019-03-14T12:02:00Z">
                <w:pPr>
                  <w:spacing w:after="0" w:line="240" w:lineRule="auto"/>
                </w:pPr>
              </w:pPrChange>
            </w:pPr>
          </w:p>
        </w:tc>
        <w:tc>
          <w:tcPr>
            <w:tcW w:w="1701" w:type="dxa"/>
            <w:gridSpan w:val="2"/>
            <w:vMerge/>
            <w:tcBorders>
              <w:top w:val="nil"/>
              <w:left w:val="single" w:sz="4" w:space="0" w:color="auto"/>
              <w:bottom w:val="single" w:sz="4" w:space="0" w:color="000000"/>
              <w:right w:val="single" w:sz="4" w:space="0" w:color="auto"/>
            </w:tcBorders>
            <w:vAlign w:val="center"/>
            <w:hideMark/>
          </w:tcPr>
          <w:p w14:paraId="5BC384C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97" w:author="Sztahura Erzsébet" w:date="2018-06-14T14:00:00Z">
                  <w:rPr>
                    <w:rFonts w:ascii="Times New Roman" w:eastAsia="Times New Roman" w:hAnsi="Times New Roman"/>
                    <w:sz w:val="16"/>
                    <w:szCs w:val="16"/>
                    <w:lang w:eastAsia="hu-HU"/>
                  </w:rPr>
                </w:rPrChange>
              </w:rPr>
              <w:pPrChange w:id="2298" w:author="Levente Szilágyi" w:date="2019-03-14T12:02:00Z">
                <w:pPr>
                  <w:spacing w:after="0" w:line="240" w:lineRule="auto"/>
                </w:pPr>
              </w:pPrChange>
            </w:pPr>
          </w:p>
        </w:tc>
        <w:tc>
          <w:tcPr>
            <w:tcW w:w="1559" w:type="dxa"/>
            <w:vMerge/>
            <w:tcBorders>
              <w:top w:val="nil"/>
              <w:left w:val="single" w:sz="4" w:space="0" w:color="auto"/>
              <w:bottom w:val="single" w:sz="4" w:space="0" w:color="000000"/>
              <w:right w:val="single" w:sz="4" w:space="0" w:color="auto"/>
            </w:tcBorders>
            <w:vAlign w:val="center"/>
            <w:hideMark/>
          </w:tcPr>
          <w:p w14:paraId="76CA5D6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299" w:author="Sztahura Erzsébet" w:date="2018-06-14T14:00:00Z">
                  <w:rPr>
                    <w:rFonts w:ascii="Times New Roman" w:eastAsia="Times New Roman" w:hAnsi="Times New Roman"/>
                    <w:sz w:val="16"/>
                    <w:szCs w:val="16"/>
                    <w:lang w:eastAsia="hu-HU"/>
                  </w:rPr>
                </w:rPrChange>
              </w:rPr>
              <w:pPrChange w:id="2300" w:author="Levente Szilágyi" w:date="2019-03-14T12:02:00Z">
                <w:pPr>
                  <w:spacing w:after="0" w:line="240" w:lineRule="auto"/>
                </w:pPr>
              </w:pPrChange>
            </w:pP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4C6E035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01" w:author="Sztahura Erzsébet" w:date="2018-06-14T14:00:00Z">
                  <w:rPr>
                    <w:rFonts w:ascii="Times New Roman" w:eastAsia="Times New Roman" w:hAnsi="Times New Roman"/>
                    <w:sz w:val="16"/>
                    <w:szCs w:val="16"/>
                    <w:lang w:eastAsia="hu-HU"/>
                  </w:rPr>
                </w:rPrChange>
              </w:rPr>
              <w:pPrChange w:id="230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303"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304" w:author="Sztahura Erzsébet" w:date="2018-06-14T14:00:00Z">
                  <w:rPr>
                    <w:rFonts w:ascii="Times New Roman" w:eastAsia="Times New Roman" w:hAnsi="Times New Roman"/>
                    <w:b/>
                    <w:bCs/>
                    <w:sz w:val="16"/>
                    <w:szCs w:val="16"/>
                    <w:lang w:eastAsia="hu-HU"/>
                  </w:rPr>
                </w:rPrChange>
              </w:rPr>
              <w:t xml:space="preserve">104. </w:t>
            </w:r>
            <w:proofErr w:type="spellStart"/>
            <w:r w:rsidRPr="00ED45F9">
              <w:rPr>
                <w:rFonts w:ascii="Times New Roman" w:eastAsia="Times New Roman" w:hAnsi="Times New Roman"/>
                <w:b/>
                <w:bCs/>
                <w:i/>
                <w:iCs/>
                <w:sz w:val="24"/>
                <w:szCs w:val="24"/>
                <w:lang w:eastAsia="hu-HU"/>
                <w:rPrChange w:id="2305" w:author="Sztahura Erzsébet" w:date="2018-06-14T14:00:00Z">
                  <w:rPr>
                    <w:rFonts w:ascii="Times New Roman" w:eastAsia="Times New Roman" w:hAnsi="Times New Roman"/>
                    <w:b/>
                    <w:bCs/>
                    <w:i/>
                    <w:iCs/>
                    <w:sz w:val="16"/>
                    <w:szCs w:val="16"/>
                    <w:lang w:eastAsia="hu-HU"/>
                  </w:rPr>
                </w:rPrChange>
              </w:rPr>
              <w:t>gb</w:t>
            </w:r>
            <w:proofErr w:type="spellEnd"/>
            <w:r w:rsidRPr="00ED45F9">
              <w:rPr>
                <w:rFonts w:ascii="Times New Roman" w:eastAsia="Times New Roman" w:hAnsi="Times New Roman"/>
                <w:b/>
                <w:bCs/>
                <w:i/>
                <w:iCs/>
                <w:sz w:val="24"/>
                <w:szCs w:val="24"/>
                <w:lang w:eastAsia="hu-HU"/>
                <w:rPrChange w:id="2306"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2307" w:author="Sztahura Erzsébet" w:date="2018-06-14T14:00:00Z">
                  <w:rPr>
                    <w:rFonts w:ascii="Times New Roman" w:eastAsia="Times New Roman" w:hAnsi="Times New Roman"/>
                    <w:sz w:val="16"/>
                    <w:szCs w:val="16"/>
                    <w:lang w:eastAsia="hu-HU"/>
                  </w:rPr>
                </w:rPrChange>
              </w:rPr>
              <w:t>A részarány mértéke 10% feletti</w:t>
            </w:r>
          </w:p>
        </w:tc>
        <w:tc>
          <w:tcPr>
            <w:tcW w:w="1559" w:type="dxa"/>
            <w:tcBorders>
              <w:top w:val="nil"/>
              <w:left w:val="nil"/>
              <w:bottom w:val="single" w:sz="4" w:space="0" w:color="auto"/>
              <w:right w:val="single" w:sz="4" w:space="0" w:color="auto"/>
            </w:tcBorders>
            <w:shd w:val="clear" w:color="000000" w:fill="FFFFFF"/>
            <w:vAlign w:val="center"/>
            <w:hideMark/>
          </w:tcPr>
          <w:p w14:paraId="3383396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08" w:author="Sztahura Erzsébet" w:date="2018-06-14T14:00:00Z">
                  <w:rPr>
                    <w:rFonts w:ascii="Times New Roman" w:eastAsia="Times New Roman" w:hAnsi="Times New Roman"/>
                    <w:sz w:val="16"/>
                    <w:szCs w:val="16"/>
                    <w:lang w:eastAsia="hu-HU"/>
                  </w:rPr>
                </w:rPrChange>
              </w:rPr>
              <w:pPrChange w:id="230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310" w:author="Sztahura Erzsébet" w:date="2018-06-14T14:00:00Z">
                  <w:rPr>
                    <w:rFonts w:ascii="Times New Roman" w:eastAsia="Times New Roman" w:hAnsi="Times New Roman"/>
                    <w:sz w:val="16"/>
                    <w:szCs w:val="16"/>
                    <w:lang w:eastAsia="hu-HU"/>
                  </w:rPr>
                </w:rPrChange>
              </w:rPr>
              <w:t xml:space="preserve"> S8</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4C3D4C7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11" w:author="Sztahura Erzsébet" w:date="2018-06-14T14:00:00Z">
                  <w:rPr>
                    <w:rFonts w:ascii="Times New Roman" w:eastAsia="Times New Roman" w:hAnsi="Times New Roman"/>
                    <w:sz w:val="16"/>
                    <w:szCs w:val="16"/>
                    <w:lang w:eastAsia="hu-HU"/>
                  </w:rPr>
                </w:rPrChange>
              </w:rPr>
              <w:pPrChange w:id="231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313" w:author="Sztahura Erzsébet" w:date="2018-06-14T14:00:00Z">
                  <w:rPr>
                    <w:rFonts w:ascii="Times New Roman" w:eastAsia="Times New Roman" w:hAnsi="Times New Roman"/>
                    <w:sz w:val="16"/>
                    <w:szCs w:val="16"/>
                    <w:lang w:eastAsia="hu-HU"/>
                  </w:rPr>
                </w:rPrChange>
              </w:rPr>
              <w:t xml:space="preserve"> S9</w:t>
            </w:r>
          </w:p>
        </w:tc>
      </w:tr>
      <w:tr w:rsidR="00700CD9" w:rsidRPr="00ED45F9" w14:paraId="51826D49" w14:textId="77777777" w:rsidTr="00857C03">
        <w:trPr>
          <w:trHeight w:val="67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41C25A2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314" w:author="Sztahura Erzsébet" w:date="2018-06-14T14:00:00Z">
                  <w:rPr>
                    <w:rFonts w:ascii="Times New Roman" w:eastAsia="Times New Roman" w:hAnsi="Times New Roman"/>
                    <w:b/>
                    <w:bCs/>
                    <w:sz w:val="16"/>
                    <w:szCs w:val="16"/>
                    <w:lang w:eastAsia="hu-HU"/>
                  </w:rPr>
                </w:rPrChange>
              </w:rPr>
              <w:pPrChange w:id="2315"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80951B9"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316" w:author="Sztahura Erzsébet" w:date="2018-06-14T14:00:00Z">
                  <w:rPr>
                    <w:rFonts w:ascii="Times New Roman" w:eastAsia="Times New Roman" w:hAnsi="Times New Roman"/>
                    <w:b/>
                    <w:bCs/>
                    <w:sz w:val="16"/>
                    <w:szCs w:val="16"/>
                    <w:lang w:eastAsia="hu-HU"/>
                  </w:rPr>
                </w:rPrChange>
              </w:rPr>
              <w:pPrChange w:id="2317"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789111F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18" w:author="Sztahura Erzsébet" w:date="2018-06-14T14:00:00Z">
                  <w:rPr>
                    <w:rFonts w:ascii="Times New Roman" w:eastAsia="Times New Roman" w:hAnsi="Times New Roman"/>
                    <w:sz w:val="16"/>
                    <w:szCs w:val="16"/>
                    <w:lang w:eastAsia="hu-HU"/>
                  </w:rPr>
                </w:rPrChange>
              </w:rPr>
              <w:pPrChange w:id="2319" w:author="Levente Szilágyi" w:date="2019-03-14T12:02:00Z">
                <w:pPr>
                  <w:spacing w:after="0" w:line="240" w:lineRule="auto"/>
                </w:pPr>
              </w:pPrChange>
            </w:pPr>
          </w:p>
        </w:tc>
        <w:tc>
          <w:tcPr>
            <w:tcW w:w="894" w:type="dxa"/>
            <w:vMerge/>
            <w:tcBorders>
              <w:top w:val="nil"/>
              <w:left w:val="single" w:sz="4" w:space="0" w:color="auto"/>
              <w:bottom w:val="single" w:sz="4" w:space="0" w:color="000000"/>
              <w:right w:val="single" w:sz="4" w:space="0" w:color="auto"/>
            </w:tcBorders>
            <w:vAlign w:val="center"/>
            <w:hideMark/>
          </w:tcPr>
          <w:p w14:paraId="706A9F1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20" w:author="Sztahura Erzsébet" w:date="2018-06-14T14:00:00Z">
                  <w:rPr>
                    <w:rFonts w:ascii="Times New Roman" w:eastAsia="Times New Roman" w:hAnsi="Times New Roman"/>
                    <w:sz w:val="16"/>
                    <w:szCs w:val="16"/>
                    <w:lang w:eastAsia="hu-HU"/>
                  </w:rPr>
                </w:rPrChange>
              </w:rPr>
              <w:pPrChange w:id="2321" w:author="Levente Szilágyi" w:date="2019-03-14T12:02:00Z">
                <w:pPr>
                  <w:spacing w:after="0" w:line="240" w:lineRule="auto"/>
                </w:pPr>
              </w:pPrChange>
            </w:pPr>
          </w:p>
        </w:tc>
        <w:tc>
          <w:tcPr>
            <w:tcW w:w="1701" w:type="dxa"/>
            <w:gridSpan w:val="2"/>
            <w:vMerge/>
            <w:tcBorders>
              <w:top w:val="nil"/>
              <w:left w:val="single" w:sz="4" w:space="0" w:color="auto"/>
              <w:bottom w:val="single" w:sz="4" w:space="0" w:color="000000"/>
              <w:right w:val="single" w:sz="4" w:space="0" w:color="auto"/>
            </w:tcBorders>
            <w:vAlign w:val="center"/>
            <w:hideMark/>
          </w:tcPr>
          <w:p w14:paraId="45674E3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22" w:author="Sztahura Erzsébet" w:date="2018-06-14T14:00:00Z">
                  <w:rPr>
                    <w:rFonts w:ascii="Times New Roman" w:eastAsia="Times New Roman" w:hAnsi="Times New Roman"/>
                    <w:sz w:val="16"/>
                    <w:szCs w:val="16"/>
                    <w:lang w:eastAsia="hu-HU"/>
                  </w:rPr>
                </w:rPrChange>
              </w:rPr>
              <w:pPrChange w:id="2323" w:author="Levente Szilágyi" w:date="2019-03-14T12:02:00Z">
                <w:pPr>
                  <w:spacing w:after="0" w:line="240" w:lineRule="auto"/>
                </w:pPr>
              </w:pPrChange>
            </w:pPr>
          </w:p>
        </w:tc>
        <w:tc>
          <w:tcPr>
            <w:tcW w:w="155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7315C3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24" w:author="Sztahura Erzsébet" w:date="2018-06-14T14:00:00Z">
                  <w:rPr>
                    <w:rFonts w:ascii="Times New Roman" w:eastAsia="Times New Roman" w:hAnsi="Times New Roman"/>
                    <w:sz w:val="16"/>
                    <w:szCs w:val="16"/>
                    <w:lang w:eastAsia="hu-HU"/>
                  </w:rPr>
                </w:rPrChange>
              </w:rPr>
              <w:pPrChange w:id="232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326"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327" w:author="Sztahura Erzsébet" w:date="2018-06-14T14:00:00Z">
                  <w:rPr>
                    <w:rFonts w:ascii="Times New Roman" w:eastAsia="Times New Roman" w:hAnsi="Times New Roman"/>
                    <w:b/>
                    <w:bCs/>
                    <w:sz w:val="16"/>
                    <w:szCs w:val="16"/>
                    <w:lang w:eastAsia="hu-HU"/>
                  </w:rPr>
                </w:rPrChange>
              </w:rPr>
              <w:t>104. h</w:t>
            </w:r>
            <w:r w:rsidRPr="00ED45F9">
              <w:rPr>
                <w:rFonts w:ascii="Times New Roman" w:eastAsia="Times New Roman" w:hAnsi="Times New Roman"/>
                <w:b/>
                <w:bCs/>
                <w:i/>
                <w:iCs/>
                <w:sz w:val="24"/>
                <w:szCs w:val="24"/>
                <w:lang w:eastAsia="hu-HU"/>
                <w:rPrChange w:id="2328"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2329" w:author="Sztahura Erzsébet" w:date="2018-06-14T14:00:00Z">
                  <w:rPr>
                    <w:rFonts w:ascii="Times New Roman" w:eastAsia="Times New Roman" w:hAnsi="Times New Roman"/>
                    <w:sz w:val="16"/>
                    <w:szCs w:val="16"/>
                    <w:lang w:eastAsia="hu-HU"/>
                  </w:rPr>
                </w:rPrChange>
              </w:rPr>
              <w:t>Az egyéb kultúra aránya meghaladja a 20%-ot</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2BAC877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30" w:author="Sztahura Erzsébet" w:date="2018-06-14T14:00:00Z">
                  <w:rPr>
                    <w:rFonts w:ascii="Times New Roman" w:eastAsia="Times New Roman" w:hAnsi="Times New Roman"/>
                    <w:sz w:val="16"/>
                    <w:szCs w:val="16"/>
                    <w:lang w:eastAsia="hu-HU"/>
                  </w:rPr>
                </w:rPrChange>
              </w:rPr>
              <w:pPrChange w:id="2331"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2332" w:author="Sztahura Erzsébet" w:date="2018-06-14T14:00:00Z">
                  <w:rPr>
                    <w:rFonts w:ascii="Times New Roman" w:eastAsia="Times New Roman" w:hAnsi="Times New Roman"/>
                    <w:b/>
                    <w:bCs/>
                    <w:sz w:val="16"/>
                    <w:szCs w:val="16"/>
                    <w:lang w:eastAsia="hu-HU"/>
                  </w:rPr>
                </w:rPrChange>
              </w:rPr>
              <w:t xml:space="preserve"> 104. h</w:t>
            </w:r>
            <w:r w:rsidRPr="00ED45F9">
              <w:rPr>
                <w:rFonts w:ascii="Times New Roman" w:eastAsia="Times New Roman" w:hAnsi="Times New Roman"/>
                <w:b/>
                <w:bCs/>
                <w:i/>
                <w:iCs/>
                <w:sz w:val="24"/>
                <w:szCs w:val="24"/>
                <w:lang w:eastAsia="hu-HU"/>
                <w:rPrChange w:id="2333" w:author="Sztahura Erzsébet" w:date="2018-06-14T14:00:00Z">
                  <w:rPr>
                    <w:rFonts w:ascii="Times New Roman" w:eastAsia="Times New Roman" w:hAnsi="Times New Roman"/>
                    <w:b/>
                    <w:bCs/>
                    <w:i/>
                    <w:iCs/>
                    <w:sz w:val="16"/>
                    <w:szCs w:val="16"/>
                    <w:lang w:eastAsia="hu-HU"/>
                  </w:rPr>
                </w:rPrChange>
              </w:rPr>
              <w:t xml:space="preserve">a) </w:t>
            </w:r>
            <w:r w:rsidRPr="00ED45F9">
              <w:rPr>
                <w:rFonts w:ascii="Times New Roman" w:eastAsia="Times New Roman" w:hAnsi="Times New Roman"/>
                <w:sz w:val="24"/>
                <w:szCs w:val="24"/>
                <w:lang w:eastAsia="hu-HU"/>
                <w:rPrChange w:id="2334" w:author="Sztahura Erzsébet" w:date="2018-06-14T14:00:00Z">
                  <w:rPr>
                    <w:rFonts w:ascii="Times New Roman" w:eastAsia="Times New Roman" w:hAnsi="Times New Roman"/>
                    <w:sz w:val="16"/>
                    <w:szCs w:val="16"/>
                    <w:lang w:eastAsia="hu-HU"/>
                  </w:rPr>
                </w:rPrChange>
              </w:rPr>
              <w:t>A részarány mértéke 20 és 25% közötti</w:t>
            </w:r>
          </w:p>
        </w:tc>
        <w:tc>
          <w:tcPr>
            <w:tcW w:w="1559" w:type="dxa"/>
            <w:tcBorders>
              <w:top w:val="nil"/>
              <w:left w:val="nil"/>
              <w:bottom w:val="single" w:sz="4" w:space="0" w:color="auto"/>
              <w:right w:val="single" w:sz="4" w:space="0" w:color="auto"/>
            </w:tcBorders>
            <w:shd w:val="clear" w:color="000000" w:fill="FFFFFF"/>
            <w:vAlign w:val="center"/>
            <w:hideMark/>
          </w:tcPr>
          <w:p w14:paraId="14D500D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35" w:author="Sztahura Erzsébet" w:date="2018-06-14T14:00:00Z">
                  <w:rPr>
                    <w:rFonts w:ascii="Times New Roman" w:eastAsia="Times New Roman" w:hAnsi="Times New Roman"/>
                    <w:sz w:val="16"/>
                    <w:szCs w:val="16"/>
                    <w:lang w:eastAsia="hu-HU"/>
                  </w:rPr>
                </w:rPrChange>
              </w:rPr>
              <w:pPrChange w:id="233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337" w:author="Sztahura Erzsébet" w:date="2018-06-14T14:00:00Z">
                  <w:rPr>
                    <w:rFonts w:ascii="Times New Roman" w:eastAsia="Times New Roman" w:hAnsi="Times New Roman"/>
                    <w:sz w:val="16"/>
                    <w:szCs w:val="16"/>
                    <w:lang w:eastAsia="hu-HU"/>
                  </w:rPr>
                </w:rPrChange>
              </w:rPr>
              <w:t xml:space="preserve"> S7</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4A8E55E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38" w:author="Sztahura Erzsébet" w:date="2018-06-14T14:00:00Z">
                  <w:rPr>
                    <w:rFonts w:ascii="Times New Roman" w:eastAsia="Times New Roman" w:hAnsi="Times New Roman"/>
                    <w:sz w:val="16"/>
                    <w:szCs w:val="16"/>
                    <w:lang w:eastAsia="hu-HU"/>
                  </w:rPr>
                </w:rPrChange>
              </w:rPr>
              <w:pPrChange w:id="233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340" w:author="Sztahura Erzsébet" w:date="2018-06-14T14:00:00Z">
                  <w:rPr>
                    <w:rFonts w:ascii="Times New Roman" w:eastAsia="Times New Roman" w:hAnsi="Times New Roman"/>
                    <w:sz w:val="16"/>
                    <w:szCs w:val="16"/>
                    <w:lang w:eastAsia="hu-HU"/>
                  </w:rPr>
                </w:rPrChange>
              </w:rPr>
              <w:t xml:space="preserve"> S8</w:t>
            </w:r>
          </w:p>
        </w:tc>
      </w:tr>
      <w:tr w:rsidR="00700CD9" w:rsidRPr="00ED45F9" w14:paraId="380BEFDF" w14:textId="77777777" w:rsidTr="00857C03">
        <w:trPr>
          <w:trHeight w:val="67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13A778B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341" w:author="Sztahura Erzsébet" w:date="2018-06-14T14:00:00Z">
                  <w:rPr>
                    <w:rFonts w:ascii="Times New Roman" w:eastAsia="Times New Roman" w:hAnsi="Times New Roman"/>
                    <w:b/>
                    <w:bCs/>
                    <w:sz w:val="16"/>
                    <w:szCs w:val="16"/>
                    <w:lang w:eastAsia="hu-HU"/>
                  </w:rPr>
                </w:rPrChange>
              </w:rPr>
              <w:pPrChange w:id="2342"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ACECD3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343" w:author="Sztahura Erzsébet" w:date="2018-06-14T14:00:00Z">
                  <w:rPr>
                    <w:rFonts w:ascii="Times New Roman" w:eastAsia="Times New Roman" w:hAnsi="Times New Roman"/>
                    <w:b/>
                    <w:bCs/>
                    <w:sz w:val="16"/>
                    <w:szCs w:val="16"/>
                    <w:lang w:eastAsia="hu-HU"/>
                  </w:rPr>
                </w:rPrChange>
              </w:rPr>
              <w:pPrChange w:id="2344"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0AA45EF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45" w:author="Sztahura Erzsébet" w:date="2018-06-14T14:00:00Z">
                  <w:rPr>
                    <w:rFonts w:ascii="Times New Roman" w:eastAsia="Times New Roman" w:hAnsi="Times New Roman"/>
                    <w:sz w:val="16"/>
                    <w:szCs w:val="16"/>
                    <w:lang w:eastAsia="hu-HU"/>
                  </w:rPr>
                </w:rPrChange>
              </w:rPr>
              <w:pPrChange w:id="2346" w:author="Levente Szilágyi" w:date="2019-03-14T12:02:00Z">
                <w:pPr>
                  <w:spacing w:after="0" w:line="240" w:lineRule="auto"/>
                </w:pPr>
              </w:pPrChange>
            </w:pPr>
          </w:p>
        </w:tc>
        <w:tc>
          <w:tcPr>
            <w:tcW w:w="894" w:type="dxa"/>
            <w:vMerge/>
            <w:tcBorders>
              <w:top w:val="nil"/>
              <w:left w:val="single" w:sz="4" w:space="0" w:color="auto"/>
              <w:bottom w:val="single" w:sz="4" w:space="0" w:color="000000"/>
              <w:right w:val="single" w:sz="4" w:space="0" w:color="auto"/>
            </w:tcBorders>
            <w:vAlign w:val="center"/>
            <w:hideMark/>
          </w:tcPr>
          <w:p w14:paraId="5EDB562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47" w:author="Sztahura Erzsébet" w:date="2018-06-14T14:00:00Z">
                  <w:rPr>
                    <w:rFonts w:ascii="Times New Roman" w:eastAsia="Times New Roman" w:hAnsi="Times New Roman"/>
                    <w:sz w:val="16"/>
                    <w:szCs w:val="16"/>
                    <w:lang w:eastAsia="hu-HU"/>
                  </w:rPr>
                </w:rPrChange>
              </w:rPr>
              <w:pPrChange w:id="2348" w:author="Levente Szilágyi" w:date="2019-03-14T12:02:00Z">
                <w:pPr>
                  <w:spacing w:after="0" w:line="240" w:lineRule="auto"/>
                </w:pPr>
              </w:pPrChange>
            </w:pPr>
          </w:p>
        </w:tc>
        <w:tc>
          <w:tcPr>
            <w:tcW w:w="1701" w:type="dxa"/>
            <w:gridSpan w:val="2"/>
            <w:vMerge/>
            <w:tcBorders>
              <w:top w:val="nil"/>
              <w:left w:val="single" w:sz="4" w:space="0" w:color="auto"/>
              <w:bottom w:val="single" w:sz="4" w:space="0" w:color="000000"/>
              <w:right w:val="single" w:sz="4" w:space="0" w:color="auto"/>
            </w:tcBorders>
            <w:vAlign w:val="center"/>
            <w:hideMark/>
          </w:tcPr>
          <w:p w14:paraId="1F8634F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49" w:author="Sztahura Erzsébet" w:date="2018-06-14T14:00:00Z">
                  <w:rPr>
                    <w:rFonts w:ascii="Times New Roman" w:eastAsia="Times New Roman" w:hAnsi="Times New Roman"/>
                    <w:sz w:val="16"/>
                    <w:szCs w:val="16"/>
                    <w:lang w:eastAsia="hu-HU"/>
                  </w:rPr>
                </w:rPrChange>
              </w:rPr>
              <w:pPrChange w:id="2350" w:author="Levente Szilágyi" w:date="2019-03-14T12:02:00Z">
                <w:pPr>
                  <w:spacing w:after="0" w:line="240" w:lineRule="auto"/>
                </w:pPr>
              </w:pPrChange>
            </w:pPr>
          </w:p>
        </w:tc>
        <w:tc>
          <w:tcPr>
            <w:tcW w:w="1559" w:type="dxa"/>
            <w:vMerge/>
            <w:tcBorders>
              <w:top w:val="nil"/>
              <w:left w:val="single" w:sz="4" w:space="0" w:color="auto"/>
              <w:bottom w:val="single" w:sz="4" w:space="0" w:color="000000"/>
              <w:right w:val="single" w:sz="4" w:space="0" w:color="auto"/>
            </w:tcBorders>
            <w:vAlign w:val="center"/>
            <w:hideMark/>
          </w:tcPr>
          <w:p w14:paraId="7AAAFD8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51" w:author="Sztahura Erzsébet" w:date="2018-06-14T14:00:00Z">
                  <w:rPr>
                    <w:rFonts w:ascii="Times New Roman" w:eastAsia="Times New Roman" w:hAnsi="Times New Roman"/>
                    <w:sz w:val="16"/>
                    <w:szCs w:val="16"/>
                    <w:lang w:eastAsia="hu-HU"/>
                  </w:rPr>
                </w:rPrChange>
              </w:rPr>
              <w:pPrChange w:id="2352" w:author="Levente Szilágyi" w:date="2019-03-14T12:02:00Z">
                <w:pPr>
                  <w:spacing w:after="0" w:line="240" w:lineRule="auto"/>
                </w:pPr>
              </w:pPrChange>
            </w:pP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0CCC684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53" w:author="Sztahura Erzsébet" w:date="2018-06-14T14:00:00Z">
                  <w:rPr>
                    <w:rFonts w:ascii="Times New Roman" w:eastAsia="Times New Roman" w:hAnsi="Times New Roman"/>
                    <w:sz w:val="16"/>
                    <w:szCs w:val="16"/>
                    <w:lang w:eastAsia="hu-HU"/>
                  </w:rPr>
                </w:rPrChange>
              </w:rPr>
              <w:pPrChange w:id="235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355"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356" w:author="Sztahura Erzsébet" w:date="2018-06-14T14:00:00Z">
                  <w:rPr>
                    <w:rFonts w:ascii="Times New Roman" w:eastAsia="Times New Roman" w:hAnsi="Times New Roman"/>
                    <w:b/>
                    <w:bCs/>
                    <w:sz w:val="16"/>
                    <w:szCs w:val="16"/>
                    <w:lang w:eastAsia="hu-HU"/>
                  </w:rPr>
                </w:rPrChange>
              </w:rPr>
              <w:t xml:space="preserve">104. </w:t>
            </w:r>
            <w:proofErr w:type="spellStart"/>
            <w:r w:rsidRPr="00ED45F9">
              <w:rPr>
                <w:rFonts w:ascii="Times New Roman" w:eastAsia="Times New Roman" w:hAnsi="Times New Roman"/>
                <w:b/>
                <w:bCs/>
                <w:sz w:val="24"/>
                <w:szCs w:val="24"/>
                <w:lang w:eastAsia="hu-HU"/>
                <w:rPrChange w:id="2357" w:author="Sztahura Erzsébet" w:date="2018-06-14T14:00:00Z">
                  <w:rPr>
                    <w:rFonts w:ascii="Times New Roman" w:eastAsia="Times New Roman" w:hAnsi="Times New Roman"/>
                    <w:b/>
                    <w:bCs/>
                    <w:sz w:val="16"/>
                    <w:szCs w:val="16"/>
                    <w:lang w:eastAsia="hu-HU"/>
                  </w:rPr>
                </w:rPrChange>
              </w:rPr>
              <w:t>h</w:t>
            </w:r>
            <w:r w:rsidRPr="00ED45F9">
              <w:rPr>
                <w:rFonts w:ascii="Times New Roman" w:eastAsia="Times New Roman" w:hAnsi="Times New Roman"/>
                <w:b/>
                <w:bCs/>
                <w:i/>
                <w:iCs/>
                <w:sz w:val="24"/>
                <w:szCs w:val="24"/>
                <w:lang w:eastAsia="hu-HU"/>
                <w:rPrChange w:id="2358" w:author="Sztahura Erzsébet" w:date="2018-06-14T14:00:00Z">
                  <w:rPr>
                    <w:rFonts w:ascii="Times New Roman" w:eastAsia="Times New Roman" w:hAnsi="Times New Roman"/>
                    <w:b/>
                    <w:bCs/>
                    <w:i/>
                    <w:iCs/>
                    <w:sz w:val="16"/>
                    <w:szCs w:val="16"/>
                    <w:lang w:eastAsia="hu-HU"/>
                  </w:rPr>
                </w:rPrChange>
              </w:rPr>
              <w:t>b</w:t>
            </w:r>
            <w:proofErr w:type="spellEnd"/>
            <w:r w:rsidRPr="00ED45F9">
              <w:rPr>
                <w:rFonts w:ascii="Times New Roman" w:eastAsia="Times New Roman" w:hAnsi="Times New Roman"/>
                <w:b/>
                <w:bCs/>
                <w:i/>
                <w:iCs/>
                <w:sz w:val="24"/>
                <w:szCs w:val="24"/>
                <w:lang w:eastAsia="hu-HU"/>
                <w:rPrChange w:id="2359"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i/>
                <w:iCs/>
                <w:sz w:val="24"/>
                <w:szCs w:val="24"/>
                <w:lang w:eastAsia="hu-HU"/>
                <w:rPrChange w:id="2360" w:author="Sztahura Erzsébet" w:date="2018-06-14T14:00:00Z">
                  <w:rPr>
                    <w:rFonts w:ascii="Times New Roman" w:eastAsia="Times New Roman" w:hAnsi="Times New Roman"/>
                    <w:i/>
                    <w:iCs/>
                    <w:sz w:val="16"/>
                    <w:szCs w:val="16"/>
                    <w:lang w:eastAsia="hu-HU"/>
                  </w:rPr>
                </w:rPrChange>
              </w:rPr>
              <w:t xml:space="preserve"> </w:t>
            </w:r>
            <w:r w:rsidRPr="00ED45F9">
              <w:rPr>
                <w:rFonts w:ascii="Times New Roman" w:eastAsia="Times New Roman" w:hAnsi="Times New Roman"/>
                <w:sz w:val="24"/>
                <w:szCs w:val="24"/>
                <w:lang w:eastAsia="hu-HU"/>
                <w:rPrChange w:id="2361" w:author="Sztahura Erzsébet" w:date="2018-06-14T14:00:00Z">
                  <w:rPr>
                    <w:rFonts w:ascii="Times New Roman" w:eastAsia="Times New Roman" w:hAnsi="Times New Roman"/>
                    <w:sz w:val="16"/>
                    <w:szCs w:val="16"/>
                    <w:lang w:eastAsia="hu-HU"/>
                  </w:rPr>
                </w:rPrChange>
              </w:rPr>
              <w:t>A részarány mértéke 25% feletti</w:t>
            </w:r>
          </w:p>
        </w:tc>
        <w:tc>
          <w:tcPr>
            <w:tcW w:w="1559" w:type="dxa"/>
            <w:tcBorders>
              <w:top w:val="nil"/>
              <w:left w:val="nil"/>
              <w:bottom w:val="single" w:sz="4" w:space="0" w:color="auto"/>
              <w:right w:val="single" w:sz="4" w:space="0" w:color="auto"/>
            </w:tcBorders>
            <w:shd w:val="clear" w:color="000000" w:fill="FFFFFF"/>
            <w:vAlign w:val="center"/>
            <w:hideMark/>
          </w:tcPr>
          <w:p w14:paraId="18C83B3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62" w:author="Sztahura Erzsébet" w:date="2018-06-14T14:00:00Z">
                  <w:rPr>
                    <w:rFonts w:ascii="Times New Roman" w:eastAsia="Times New Roman" w:hAnsi="Times New Roman"/>
                    <w:sz w:val="16"/>
                    <w:szCs w:val="16"/>
                    <w:lang w:eastAsia="hu-HU"/>
                  </w:rPr>
                </w:rPrChange>
              </w:rPr>
              <w:pPrChange w:id="236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364" w:author="Sztahura Erzsébet" w:date="2018-06-14T14:00:00Z">
                  <w:rPr>
                    <w:rFonts w:ascii="Times New Roman" w:eastAsia="Times New Roman" w:hAnsi="Times New Roman"/>
                    <w:sz w:val="16"/>
                    <w:szCs w:val="16"/>
                    <w:lang w:eastAsia="hu-HU"/>
                  </w:rPr>
                </w:rPrChange>
              </w:rPr>
              <w:t xml:space="preserve"> S8</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5493756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65" w:author="Sztahura Erzsébet" w:date="2018-06-14T14:00:00Z">
                  <w:rPr>
                    <w:rFonts w:ascii="Times New Roman" w:eastAsia="Times New Roman" w:hAnsi="Times New Roman"/>
                    <w:sz w:val="16"/>
                    <w:szCs w:val="16"/>
                    <w:lang w:eastAsia="hu-HU"/>
                  </w:rPr>
                </w:rPrChange>
              </w:rPr>
              <w:pPrChange w:id="236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367" w:author="Sztahura Erzsébet" w:date="2018-06-14T14:00:00Z">
                  <w:rPr>
                    <w:rFonts w:ascii="Times New Roman" w:eastAsia="Times New Roman" w:hAnsi="Times New Roman"/>
                    <w:sz w:val="16"/>
                    <w:szCs w:val="16"/>
                    <w:lang w:eastAsia="hu-HU"/>
                  </w:rPr>
                </w:rPrChange>
              </w:rPr>
              <w:t xml:space="preserve"> S9</w:t>
            </w:r>
          </w:p>
        </w:tc>
      </w:tr>
      <w:tr w:rsidR="00700CD9" w:rsidRPr="00ED45F9" w14:paraId="021CC360" w14:textId="77777777" w:rsidTr="00857C03">
        <w:trPr>
          <w:trHeight w:val="115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FE16BA"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2368"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107</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7ABAB9CE"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2369"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V</w:t>
            </w:r>
          </w:p>
        </w:tc>
        <w:tc>
          <w:tcPr>
            <w:tcW w:w="2366" w:type="dxa"/>
            <w:tcBorders>
              <w:top w:val="single" w:sz="4" w:space="0" w:color="auto"/>
              <w:left w:val="nil"/>
              <w:bottom w:val="single" w:sz="4" w:space="0" w:color="auto"/>
              <w:right w:val="single" w:sz="4" w:space="0" w:color="auto"/>
            </w:tcBorders>
            <w:shd w:val="clear" w:color="auto" w:fill="auto"/>
            <w:vAlign w:val="center"/>
            <w:hideMark/>
          </w:tcPr>
          <w:p w14:paraId="687704AD"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2370"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A támogatásba vont teljes területen - az évelő szántóföldi kultúrák és zöldugar kivételével - a táblák maximális mérete 5 ha.</w:t>
            </w:r>
          </w:p>
        </w:tc>
        <w:tc>
          <w:tcPr>
            <w:tcW w:w="8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FB4FF8"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2371"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évente</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14:paraId="1C379EE2"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2372"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tábla</w:t>
            </w:r>
          </w:p>
        </w:tc>
        <w:tc>
          <w:tcPr>
            <w:tcW w:w="3686"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CD70A03"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2373"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107.)</w:t>
            </w:r>
            <w:r w:rsidRPr="0030459F">
              <w:rPr>
                <w:rFonts w:ascii="Times New Roman" w:eastAsia="Times New Roman" w:hAnsi="Times New Roman"/>
                <w:sz w:val="24"/>
                <w:szCs w:val="24"/>
                <w:lang w:eastAsia="hu-HU"/>
              </w:rPr>
              <w:t xml:space="preserve"> a tábla területe meghaladja az 5 ha-t</w:t>
            </w:r>
          </w:p>
        </w:tc>
        <w:tc>
          <w:tcPr>
            <w:tcW w:w="1559" w:type="dxa"/>
            <w:tcBorders>
              <w:top w:val="nil"/>
              <w:left w:val="nil"/>
              <w:bottom w:val="single" w:sz="4" w:space="0" w:color="auto"/>
              <w:right w:val="single" w:sz="4" w:space="0" w:color="auto"/>
            </w:tcBorders>
            <w:shd w:val="clear" w:color="auto" w:fill="auto"/>
            <w:vAlign w:val="center"/>
            <w:hideMark/>
          </w:tcPr>
          <w:p w14:paraId="00A7DAA1"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2374"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S3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7AF52E"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2375"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S4</w:t>
            </w:r>
          </w:p>
        </w:tc>
      </w:tr>
      <w:tr w:rsidR="00700CD9" w:rsidRPr="00ED45F9" w14:paraId="5FE41741" w14:textId="77777777" w:rsidTr="00857C03">
        <w:trPr>
          <w:trHeight w:val="480"/>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7FFAC4"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2376"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109</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C3F038"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2377"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V</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E37BF8"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2378"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Növényvédőszer mentes tartós </w:t>
            </w:r>
            <w:r w:rsidRPr="0030459F">
              <w:rPr>
                <w:rFonts w:ascii="Times New Roman" w:eastAsia="Times New Roman" w:hAnsi="Times New Roman"/>
                <w:sz w:val="24"/>
                <w:szCs w:val="24"/>
                <w:lang w:eastAsia="hu-HU"/>
              </w:rPr>
              <w:lastRenderedPageBreak/>
              <w:t>zöldugar/méhlegelő szegély fenntartása a bevitt terület kerületének legalább 25 %-án legalább 3 évig, legalább 3 m szélességben.</w:t>
            </w:r>
          </w:p>
        </w:tc>
        <w:tc>
          <w:tcPr>
            <w:tcW w:w="894" w:type="dxa"/>
            <w:tcBorders>
              <w:top w:val="nil"/>
              <w:left w:val="single" w:sz="4" w:space="0" w:color="auto"/>
              <w:bottom w:val="single" w:sz="4" w:space="0" w:color="auto"/>
              <w:right w:val="single" w:sz="4" w:space="0" w:color="auto"/>
            </w:tcBorders>
            <w:shd w:val="clear" w:color="auto" w:fill="auto"/>
            <w:vAlign w:val="center"/>
            <w:hideMark/>
          </w:tcPr>
          <w:p w14:paraId="2917BAF4"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2379"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lastRenderedPageBreak/>
              <w:t>évente</w:t>
            </w:r>
          </w:p>
        </w:tc>
        <w:tc>
          <w:tcPr>
            <w:tcW w:w="1701"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E6BDEA9"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2380"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kötelezettségvállassal érintett </w:t>
            </w:r>
            <w:r w:rsidRPr="0030459F">
              <w:rPr>
                <w:rFonts w:ascii="Times New Roman" w:eastAsia="Times New Roman" w:hAnsi="Times New Roman"/>
                <w:sz w:val="24"/>
                <w:szCs w:val="24"/>
                <w:lang w:eastAsia="hu-HU"/>
              </w:rPr>
              <w:lastRenderedPageBreak/>
              <w:t>egybefüggő területek összterülete</w:t>
            </w:r>
          </w:p>
        </w:tc>
        <w:tc>
          <w:tcPr>
            <w:tcW w:w="368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5B49BFD3"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2381"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lastRenderedPageBreak/>
              <w:t>109.</w:t>
            </w:r>
            <w:r w:rsidRPr="0030459F">
              <w:rPr>
                <w:rFonts w:ascii="Times New Roman" w:eastAsia="Times New Roman" w:hAnsi="Times New Roman"/>
                <w:b/>
                <w:bCs/>
                <w:i/>
                <w:iCs/>
                <w:sz w:val="24"/>
                <w:szCs w:val="24"/>
                <w:lang w:eastAsia="hu-HU"/>
              </w:rPr>
              <w:t xml:space="preserve"> a</w:t>
            </w:r>
            <w:r w:rsidRPr="0030459F">
              <w:rPr>
                <w:rFonts w:ascii="Times New Roman" w:eastAsia="Times New Roman" w:hAnsi="Times New Roman"/>
                <w:b/>
                <w:bCs/>
                <w:sz w:val="24"/>
                <w:szCs w:val="24"/>
                <w:lang w:eastAsia="hu-HU"/>
              </w:rPr>
              <w:t>)</w:t>
            </w:r>
            <w:r w:rsidRPr="0030459F">
              <w:rPr>
                <w:rFonts w:ascii="Times New Roman" w:eastAsia="Times New Roman" w:hAnsi="Times New Roman"/>
                <w:sz w:val="24"/>
                <w:szCs w:val="24"/>
                <w:lang w:eastAsia="hu-HU"/>
              </w:rPr>
              <w:t xml:space="preserve"> A szegély nagysága nem éri el a bevitt terület kerületének 25%-át</w:t>
            </w:r>
          </w:p>
        </w:tc>
        <w:tc>
          <w:tcPr>
            <w:tcW w:w="1559" w:type="dxa"/>
            <w:tcBorders>
              <w:top w:val="nil"/>
              <w:left w:val="nil"/>
              <w:bottom w:val="single" w:sz="4" w:space="0" w:color="auto"/>
              <w:right w:val="single" w:sz="4" w:space="0" w:color="auto"/>
            </w:tcBorders>
            <w:shd w:val="clear" w:color="auto" w:fill="auto"/>
            <w:vAlign w:val="center"/>
            <w:hideMark/>
          </w:tcPr>
          <w:p w14:paraId="3750F7F7"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2382"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S0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45914D"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2383"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S1</w:t>
            </w:r>
          </w:p>
        </w:tc>
      </w:tr>
      <w:tr w:rsidR="00700CD9" w:rsidRPr="00ED45F9" w14:paraId="1B3CBB20" w14:textId="77777777" w:rsidTr="00857C03">
        <w:trPr>
          <w:trHeight w:val="1051"/>
        </w:trPr>
        <w:tc>
          <w:tcPr>
            <w:tcW w:w="1008" w:type="dxa"/>
            <w:vMerge/>
            <w:tcBorders>
              <w:top w:val="single" w:sz="4" w:space="0" w:color="auto"/>
              <w:left w:val="single" w:sz="8" w:space="0" w:color="auto"/>
              <w:bottom w:val="single" w:sz="4" w:space="0" w:color="000000"/>
              <w:right w:val="single" w:sz="4" w:space="0" w:color="auto"/>
            </w:tcBorders>
            <w:vAlign w:val="center"/>
            <w:hideMark/>
          </w:tcPr>
          <w:p w14:paraId="4C5D021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384" w:author="Sztahura Erzsébet" w:date="2018-06-14T14:00:00Z">
                  <w:rPr>
                    <w:rFonts w:ascii="Times New Roman" w:eastAsia="Times New Roman" w:hAnsi="Times New Roman"/>
                    <w:b/>
                    <w:bCs/>
                    <w:sz w:val="16"/>
                    <w:szCs w:val="16"/>
                    <w:lang w:eastAsia="hu-HU"/>
                  </w:rPr>
                </w:rPrChange>
              </w:rPr>
              <w:pPrChange w:id="2385"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000000"/>
              <w:right w:val="single" w:sz="4" w:space="0" w:color="auto"/>
            </w:tcBorders>
            <w:vAlign w:val="center"/>
            <w:hideMark/>
          </w:tcPr>
          <w:p w14:paraId="2726E2C9"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386" w:author="Sztahura Erzsébet" w:date="2018-06-14T14:00:00Z">
                  <w:rPr>
                    <w:rFonts w:ascii="Times New Roman" w:eastAsia="Times New Roman" w:hAnsi="Times New Roman"/>
                    <w:b/>
                    <w:bCs/>
                    <w:sz w:val="16"/>
                    <w:szCs w:val="16"/>
                    <w:lang w:eastAsia="hu-HU"/>
                  </w:rPr>
                </w:rPrChange>
              </w:rPr>
              <w:pPrChange w:id="2387"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000000"/>
            </w:tcBorders>
            <w:vAlign w:val="center"/>
            <w:hideMark/>
          </w:tcPr>
          <w:p w14:paraId="19D7011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88" w:author="Sztahura Erzsébet" w:date="2018-06-14T14:00:00Z">
                  <w:rPr>
                    <w:rFonts w:ascii="Times New Roman" w:eastAsia="Times New Roman" w:hAnsi="Times New Roman"/>
                    <w:sz w:val="16"/>
                    <w:szCs w:val="16"/>
                    <w:lang w:eastAsia="hu-HU"/>
                  </w:rPr>
                </w:rPrChange>
              </w:rPr>
              <w:pPrChange w:id="2389" w:author="Levente Szilágyi" w:date="2019-03-14T12:02:00Z">
                <w:pPr>
                  <w:spacing w:after="0" w:line="240" w:lineRule="auto"/>
                </w:pPr>
              </w:pPrChange>
            </w:pPr>
          </w:p>
        </w:tc>
        <w:tc>
          <w:tcPr>
            <w:tcW w:w="89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852123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90" w:author="Sztahura Erzsébet" w:date="2018-06-14T14:00:00Z">
                  <w:rPr>
                    <w:rFonts w:ascii="Times New Roman" w:eastAsia="Times New Roman" w:hAnsi="Times New Roman"/>
                    <w:sz w:val="16"/>
                    <w:szCs w:val="16"/>
                    <w:lang w:eastAsia="hu-HU"/>
                  </w:rPr>
                </w:rPrChange>
              </w:rPr>
              <w:pPrChange w:id="239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392" w:author="Sztahura Erzsébet" w:date="2018-06-14T14:00:00Z">
                  <w:rPr>
                    <w:rFonts w:ascii="Times New Roman" w:eastAsia="Times New Roman" w:hAnsi="Times New Roman"/>
                    <w:sz w:val="16"/>
                    <w:szCs w:val="16"/>
                    <w:lang w:eastAsia="hu-HU"/>
                  </w:rPr>
                </w:rPrChange>
              </w:rPr>
              <w:t xml:space="preserve">5. év végén </w:t>
            </w:r>
          </w:p>
        </w:tc>
        <w:tc>
          <w:tcPr>
            <w:tcW w:w="1701" w:type="dxa"/>
            <w:gridSpan w:val="2"/>
            <w:vMerge/>
            <w:tcBorders>
              <w:top w:val="single" w:sz="4" w:space="0" w:color="auto"/>
              <w:left w:val="single" w:sz="4" w:space="0" w:color="auto"/>
              <w:bottom w:val="single" w:sz="4" w:space="0" w:color="000000"/>
              <w:right w:val="single" w:sz="4" w:space="0" w:color="auto"/>
            </w:tcBorders>
            <w:vAlign w:val="center"/>
            <w:hideMark/>
          </w:tcPr>
          <w:p w14:paraId="2F92BF8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93" w:author="Sztahura Erzsébet" w:date="2018-06-14T14:00:00Z">
                  <w:rPr>
                    <w:rFonts w:ascii="Times New Roman" w:eastAsia="Times New Roman" w:hAnsi="Times New Roman"/>
                    <w:sz w:val="16"/>
                    <w:szCs w:val="16"/>
                    <w:lang w:eastAsia="hu-HU"/>
                  </w:rPr>
                </w:rPrChange>
              </w:rPr>
              <w:pPrChange w:id="2394" w:author="Levente Szilágyi" w:date="2019-03-14T12:02:00Z">
                <w:pPr>
                  <w:spacing w:after="0" w:line="240" w:lineRule="auto"/>
                </w:pPr>
              </w:pPrChange>
            </w:pPr>
          </w:p>
        </w:tc>
        <w:tc>
          <w:tcPr>
            <w:tcW w:w="368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2BCA39D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395" w:author="Sztahura Erzsébet" w:date="2018-06-14T14:00:00Z">
                  <w:rPr>
                    <w:rFonts w:ascii="Times New Roman" w:eastAsia="Times New Roman" w:hAnsi="Times New Roman"/>
                    <w:sz w:val="16"/>
                    <w:szCs w:val="16"/>
                    <w:lang w:eastAsia="hu-HU"/>
                  </w:rPr>
                </w:rPrChange>
              </w:rPr>
              <w:pPrChange w:id="2396"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2397" w:author="Sztahura Erzsébet" w:date="2018-06-14T14:00:00Z">
                  <w:rPr>
                    <w:rFonts w:ascii="Times New Roman" w:eastAsia="Times New Roman" w:hAnsi="Times New Roman"/>
                    <w:b/>
                    <w:bCs/>
                    <w:sz w:val="16"/>
                    <w:szCs w:val="16"/>
                    <w:lang w:eastAsia="hu-HU"/>
                  </w:rPr>
                </w:rPrChange>
              </w:rPr>
              <w:t xml:space="preserve">109. </w:t>
            </w:r>
            <w:r w:rsidRPr="00ED45F9">
              <w:rPr>
                <w:rFonts w:ascii="Times New Roman" w:eastAsia="Times New Roman" w:hAnsi="Times New Roman"/>
                <w:b/>
                <w:bCs/>
                <w:i/>
                <w:iCs/>
                <w:sz w:val="24"/>
                <w:szCs w:val="24"/>
                <w:lang w:eastAsia="hu-HU"/>
                <w:rPrChange w:id="2398" w:author="Sztahura Erzsébet" w:date="2018-06-14T14:00:00Z">
                  <w:rPr>
                    <w:rFonts w:ascii="Times New Roman" w:eastAsia="Times New Roman" w:hAnsi="Times New Roman"/>
                    <w:b/>
                    <w:bCs/>
                    <w:i/>
                    <w:iCs/>
                    <w:sz w:val="16"/>
                    <w:szCs w:val="16"/>
                    <w:lang w:eastAsia="hu-HU"/>
                  </w:rPr>
                </w:rPrChange>
              </w:rPr>
              <w:t>b</w:t>
            </w:r>
            <w:r w:rsidRPr="00ED45F9">
              <w:rPr>
                <w:rFonts w:ascii="Times New Roman" w:eastAsia="Times New Roman" w:hAnsi="Times New Roman"/>
                <w:b/>
                <w:bCs/>
                <w:sz w:val="24"/>
                <w:szCs w:val="24"/>
                <w:lang w:eastAsia="hu-HU"/>
                <w:rPrChange w:id="2399" w:author="Sztahura Erzsébet" w:date="2018-06-14T14:00:00Z">
                  <w:rPr>
                    <w:rFonts w:ascii="Times New Roman" w:eastAsia="Times New Roman" w:hAnsi="Times New Roman"/>
                    <w:b/>
                    <w:bCs/>
                    <w:sz w:val="16"/>
                    <w:szCs w:val="16"/>
                    <w:lang w:eastAsia="hu-HU"/>
                  </w:rPr>
                </w:rPrChange>
              </w:rPr>
              <w:t>)</w:t>
            </w:r>
            <w:r w:rsidRPr="00ED45F9">
              <w:rPr>
                <w:rFonts w:ascii="Times New Roman" w:eastAsia="Times New Roman" w:hAnsi="Times New Roman"/>
                <w:sz w:val="24"/>
                <w:szCs w:val="24"/>
                <w:lang w:eastAsia="hu-HU"/>
                <w:rPrChange w:id="2400" w:author="Sztahura Erzsébet" w:date="2018-06-14T14:00:00Z">
                  <w:rPr>
                    <w:rFonts w:ascii="Times New Roman" w:eastAsia="Times New Roman" w:hAnsi="Times New Roman"/>
                    <w:sz w:val="16"/>
                    <w:szCs w:val="16"/>
                    <w:lang w:eastAsia="hu-HU"/>
                  </w:rPr>
                </w:rPrChange>
              </w:rPr>
              <w:t xml:space="preserve"> A növényvédőszer mentes zöldugar/méhlegelő szegély szélessége nem éri el a 3 métert és/vagy meghaladja a 10 métert</w:t>
            </w:r>
          </w:p>
        </w:tc>
        <w:tc>
          <w:tcPr>
            <w:tcW w:w="1559" w:type="dxa"/>
            <w:tcBorders>
              <w:top w:val="nil"/>
              <w:left w:val="nil"/>
              <w:bottom w:val="single" w:sz="4" w:space="0" w:color="auto"/>
              <w:right w:val="single" w:sz="4" w:space="0" w:color="auto"/>
            </w:tcBorders>
            <w:shd w:val="clear" w:color="auto" w:fill="auto"/>
            <w:vAlign w:val="center"/>
            <w:hideMark/>
          </w:tcPr>
          <w:p w14:paraId="0819D5D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401" w:author="Sztahura Erzsébet" w:date="2018-06-14T14:00:00Z">
                  <w:rPr>
                    <w:rFonts w:ascii="Times New Roman" w:eastAsia="Times New Roman" w:hAnsi="Times New Roman"/>
                    <w:sz w:val="16"/>
                    <w:szCs w:val="16"/>
                    <w:lang w:eastAsia="hu-HU"/>
                  </w:rPr>
                </w:rPrChange>
              </w:rPr>
              <w:pPrChange w:id="240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403" w:author="Sztahura Erzsébet" w:date="2018-06-14T14:00:00Z">
                  <w:rPr>
                    <w:rFonts w:ascii="Times New Roman" w:eastAsia="Times New Roman" w:hAnsi="Times New Roman"/>
                    <w:sz w:val="16"/>
                    <w:szCs w:val="16"/>
                    <w:lang w:eastAsia="hu-HU"/>
                  </w:rPr>
                </w:rPrChange>
              </w:rPr>
              <w:t>S0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2E09D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404" w:author="Sztahura Erzsébet" w:date="2018-06-14T14:00:00Z">
                  <w:rPr>
                    <w:rFonts w:ascii="Times New Roman" w:eastAsia="Times New Roman" w:hAnsi="Times New Roman"/>
                    <w:sz w:val="16"/>
                    <w:szCs w:val="16"/>
                    <w:lang w:eastAsia="hu-HU"/>
                  </w:rPr>
                </w:rPrChange>
              </w:rPr>
              <w:pPrChange w:id="240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406" w:author="Sztahura Erzsébet" w:date="2018-06-14T14:00:00Z">
                  <w:rPr>
                    <w:rFonts w:ascii="Times New Roman" w:eastAsia="Times New Roman" w:hAnsi="Times New Roman"/>
                    <w:sz w:val="16"/>
                    <w:szCs w:val="16"/>
                    <w:lang w:eastAsia="hu-HU"/>
                  </w:rPr>
                </w:rPrChange>
              </w:rPr>
              <w:t>S1</w:t>
            </w:r>
          </w:p>
        </w:tc>
      </w:tr>
      <w:tr w:rsidR="00700CD9" w:rsidRPr="00ED45F9" w14:paraId="69096076" w14:textId="77777777" w:rsidTr="00857C03">
        <w:trPr>
          <w:trHeight w:val="480"/>
        </w:trPr>
        <w:tc>
          <w:tcPr>
            <w:tcW w:w="1008" w:type="dxa"/>
            <w:vMerge/>
            <w:tcBorders>
              <w:top w:val="nil"/>
              <w:left w:val="single" w:sz="8" w:space="0" w:color="auto"/>
              <w:bottom w:val="single" w:sz="4" w:space="0" w:color="auto"/>
              <w:right w:val="single" w:sz="4" w:space="0" w:color="auto"/>
            </w:tcBorders>
            <w:vAlign w:val="center"/>
            <w:hideMark/>
          </w:tcPr>
          <w:p w14:paraId="03E386AE"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407" w:author="Sztahura Erzsébet" w:date="2018-06-14T14:00:00Z">
                  <w:rPr>
                    <w:rFonts w:ascii="Times New Roman" w:eastAsia="Times New Roman" w:hAnsi="Times New Roman"/>
                    <w:b/>
                    <w:bCs/>
                    <w:sz w:val="16"/>
                    <w:szCs w:val="16"/>
                    <w:lang w:eastAsia="hu-HU"/>
                  </w:rPr>
                </w:rPrChange>
              </w:rPr>
              <w:pPrChange w:id="2408"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000000"/>
              <w:right w:val="single" w:sz="4" w:space="0" w:color="auto"/>
            </w:tcBorders>
            <w:vAlign w:val="center"/>
            <w:hideMark/>
          </w:tcPr>
          <w:p w14:paraId="4AB282B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409" w:author="Sztahura Erzsébet" w:date="2018-06-14T14:00:00Z">
                  <w:rPr>
                    <w:rFonts w:ascii="Times New Roman" w:eastAsia="Times New Roman" w:hAnsi="Times New Roman"/>
                    <w:b/>
                    <w:bCs/>
                    <w:sz w:val="16"/>
                    <w:szCs w:val="16"/>
                    <w:lang w:eastAsia="hu-HU"/>
                  </w:rPr>
                </w:rPrChange>
              </w:rPr>
              <w:pPrChange w:id="2410"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000000"/>
            </w:tcBorders>
            <w:vAlign w:val="center"/>
            <w:hideMark/>
          </w:tcPr>
          <w:p w14:paraId="3D4CDD6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411" w:author="Sztahura Erzsébet" w:date="2018-06-14T14:00:00Z">
                  <w:rPr>
                    <w:rFonts w:ascii="Times New Roman" w:eastAsia="Times New Roman" w:hAnsi="Times New Roman"/>
                    <w:sz w:val="16"/>
                    <w:szCs w:val="16"/>
                    <w:lang w:eastAsia="hu-HU"/>
                  </w:rPr>
                </w:rPrChange>
              </w:rPr>
              <w:pPrChange w:id="2412"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48D7749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413" w:author="Sztahura Erzsébet" w:date="2018-06-14T14:00:00Z">
                  <w:rPr>
                    <w:rFonts w:ascii="Times New Roman" w:eastAsia="Times New Roman" w:hAnsi="Times New Roman"/>
                    <w:sz w:val="16"/>
                    <w:szCs w:val="16"/>
                    <w:lang w:eastAsia="hu-HU"/>
                  </w:rPr>
                </w:rPrChange>
              </w:rPr>
              <w:pPrChange w:id="2414" w:author="Levente Szilágyi" w:date="2019-03-14T12:02:00Z">
                <w:pPr>
                  <w:spacing w:after="0" w:line="240" w:lineRule="auto"/>
                </w:pPr>
              </w:pPrChange>
            </w:pPr>
          </w:p>
        </w:tc>
        <w:tc>
          <w:tcPr>
            <w:tcW w:w="1701" w:type="dxa"/>
            <w:gridSpan w:val="2"/>
            <w:vMerge/>
            <w:tcBorders>
              <w:top w:val="single" w:sz="4" w:space="0" w:color="auto"/>
              <w:left w:val="single" w:sz="4" w:space="0" w:color="auto"/>
              <w:bottom w:val="single" w:sz="4" w:space="0" w:color="auto"/>
              <w:right w:val="single" w:sz="4" w:space="0" w:color="auto"/>
            </w:tcBorders>
            <w:vAlign w:val="center"/>
            <w:hideMark/>
          </w:tcPr>
          <w:p w14:paraId="0CA198F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415" w:author="Sztahura Erzsébet" w:date="2018-06-14T14:00:00Z">
                  <w:rPr>
                    <w:rFonts w:ascii="Times New Roman" w:eastAsia="Times New Roman" w:hAnsi="Times New Roman"/>
                    <w:sz w:val="16"/>
                    <w:szCs w:val="16"/>
                    <w:lang w:eastAsia="hu-HU"/>
                  </w:rPr>
                </w:rPrChange>
              </w:rPr>
              <w:pPrChange w:id="2416" w:author="Levente Szilágyi" w:date="2019-03-14T12:02:00Z">
                <w:pPr>
                  <w:spacing w:after="0" w:line="240" w:lineRule="auto"/>
                </w:pPr>
              </w:pPrChange>
            </w:pPr>
          </w:p>
        </w:tc>
        <w:tc>
          <w:tcPr>
            <w:tcW w:w="368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2E75B46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417" w:author="Sztahura Erzsébet" w:date="2018-06-14T14:00:00Z">
                  <w:rPr>
                    <w:rFonts w:ascii="Times New Roman" w:eastAsia="Times New Roman" w:hAnsi="Times New Roman"/>
                    <w:sz w:val="16"/>
                    <w:szCs w:val="16"/>
                    <w:lang w:eastAsia="hu-HU"/>
                  </w:rPr>
                </w:rPrChange>
              </w:rPr>
              <w:pPrChange w:id="2418"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2419" w:author="Sztahura Erzsébet" w:date="2018-06-14T14:00:00Z">
                  <w:rPr>
                    <w:rFonts w:ascii="Times New Roman" w:eastAsia="Times New Roman" w:hAnsi="Times New Roman"/>
                    <w:b/>
                    <w:bCs/>
                    <w:sz w:val="16"/>
                    <w:szCs w:val="16"/>
                    <w:lang w:eastAsia="hu-HU"/>
                  </w:rPr>
                </w:rPrChange>
              </w:rPr>
              <w:t xml:space="preserve">109. </w:t>
            </w:r>
            <w:r w:rsidRPr="00ED45F9">
              <w:rPr>
                <w:rFonts w:ascii="Times New Roman" w:eastAsia="Times New Roman" w:hAnsi="Times New Roman"/>
                <w:b/>
                <w:bCs/>
                <w:i/>
                <w:iCs/>
                <w:sz w:val="24"/>
                <w:szCs w:val="24"/>
                <w:lang w:eastAsia="hu-HU"/>
                <w:rPrChange w:id="2420" w:author="Sztahura Erzsébet" w:date="2018-06-14T14:00:00Z">
                  <w:rPr>
                    <w:rFonts w:ascii="Times New Roman" w:eastAsia="Times New Roman" w:hAnsi="Times New Roman"/>
                    <w:b/>
                    <w:bCs/>
                    <w:i/>
                    <w:iCs/>
                    <w:sz w:val="16"/>
                    <w:szCs w:val="16"/>
                    <w:lang w:eastAsia="hu-HU"/>
                  </w:rPr>
                </w:rPrChange>
              </w:rPr>
              <w:t>c)</w:t>
            </w:r>
            <w:r w:rsidRPr="00ED45F9">
              <w:rPr>
                <w:rFonts w:ascii="Times New Roman" w:eastAsia="Times New Roman" w:hAnsi="Times New Roman"/>
                <w:sz w:val="24"/>
                <w:szCs w:val="24"/>
                <w:lang w:eastAsia="hu-HU"/>
                <w:rPrChange w:id="2421" w:author="Sztahura Erzsébet" w:date="2018-06-14T14:00:00Z">
                  <w:rPr>
                    <w:rFonts w:ascii="Times New Roman" w:eastAsia="Times New Roman" w:hAnsi="Times New Roman"/>
                    <w:sz w:val="16"/>
                    <w:szCs w:val="16"/>
                    <w:lang w:eastAsia="hu-HU"/>
                  </w:rPr>
                </w:rPrChange>
              </w:rPr>
              <w:t xml:space="preserve"> Nem teljesült a 3 éven keresztül az előírás </w:t>
            </w:r>
          </w:p>
        </w:tc>
        <w:tc>
          <w:tcPr>
            <w:tcW w:w="1559" w:type="dxa"/>
            <w:tcBorders>
              <w:top w:val="nil"/>
              <w:left w:val="nil"/>
              <w:bottom w:val="single" w:sz="4" w:space="0" w:color="auto"/>
              <w:right w:val="single" w:sz="4" w:space="0" w:color="auto"/>
            </w:tcBorders>
            <w:shd w:val="clear" w:color="auto" w:fill="auto"/>
            <w:vAlign w:val="center"/>
            <w:hideMark/>
          </w:tcPr>
          <w:p w14:paraId="74961B7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422" w:author="Sztahura Erzsébet" w:date="2018-06-14T14:00:00Z">
                  <w:rPr>
                    <w:rFonts w:ascii="Times New Roman" w:eastAsia="Times New Roman" w:hAnsi="Times New Roman"/>
                    <w:sz w:val="16"/>
                    <w:szCs w:val="16"/>
                    <w:lang w:eastAsia="hu-HU"/>
                  </w:rPr>
                </w:rPrChange>
              </w:rPr>
              <w:pPrChange w:id="242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424" w:author="Sztahura Erzsébet" w:date="2018-06-14T14:00:00Z">
                  <w:rPr>
                    <w:rFonts w:ascii="Times New Roman" w:eastAsia="Times New Roman" w:hAnsi="Times New Roman"/>
                    <w:sz w:val="16"/>
                    <w:szCs w:val="16"/>
                    <w:lang w:eastAsia="hu-HU"/>
                  </w:rPr>
                </w:rPrChange>
              </w:rPr>
              <w:t>S6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A7CA5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425" w:author="Sztahura Erzsébet" w:date="2018-06-14T14:00:00Z">
                  <w:rPr>
                    <w:rFonts w:ascii="Times New Roman" w:eastAsia="Times New Roman" w:hAnsi="Times New Roman"/>
                    <w:sz w:val="16"/>
                    <w:szCs w:val="16"/>
                    <w:lang w:eastAsia="hu-HU"/>
                  </w:rPr>
                </w:rPrChange>
              </w:rPr>
              <w:pPrChange w:id="242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427" w:author="Sztahura Erzsébet" w:date="2018-06-14T14:00:00Z">
                  <w:rPr>
                    <w:rFonts w:ascii="Times New Roman" w:eastAsia="Times New Roman" w:hAnsi="Times New Roman"/>
                    <w:sz w:val="16"/>
                    <w:szCs w:val="16"/>
                    <w:lang w:eastAsia="hu-HU"/>
                  </w:rPr>
                </w:rPrChange>
              </w:rPr>
              <w:t>-</w:t>
            </w:r>
          </w:p>
        </w:tc>
      </w:tr>
      <w:tr w:rsidR="00700CD9" w:rsidRPr="00ED45F9" w14:paraId="7B83A0E3" w14:textId="77777777" w:rsidTr="00857C03">
        <w:trPr>
          <w:trHeight w:val="510"/>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C6834F"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2428"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110</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A82B85" w14:textId="77777777" w:rsidR="00700CD9" w:rsidRPr="0030459F" w:rsidRDefault="00700CD9" w:rsidP="0005675E">
            <w:pPr>
              <w:spacing w:after="0" w:line="240" w:lineRule="auto"/>
              <w:jc w:val="both"/>
              <w:rPr>
                <w:rFonts w:ascii="Times New Roman" w:eastAsia="Times New Roman" w:hAnsi="Times New Roman"/>
                <w:b/>
                <w:bCs/>
                <w:sz w:val="24"/>
                <w:szCs w:val="24"/>
                <w:lang w:eastAsia="hu-HU"/>
              </w:rPr>
              <w:pPrChange w:id="2429"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V</w:t>
            </w:r>
          </w:p>
        </w:tc>
        <w:tc>
          <w:tcPr>
            <w:tcW w:w="2366"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F9A3B2D"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2430"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 xml:space="preserve">Növényvédőszer mentes tartós zöldugar/méhlegelő szegély fenntartása a bevitt terület </w:t>
            </w:r>
            <w:proofErr w:type="gramStart"/>
            <w:r w:rsidRPr="0030459F">
              <w:rPr>
                <w:rFonts w:ascii="Times New Roman" w:eastAsia="Times New Roman" w:hAnsi="Times New Roman"/>
                <w:sz w:val="24"/>
                <w:szCs w:val="24"/>
                <w:lang w:eastAsia="hu-HU"/>
              </w:rPr>
              <w:t>kerületének  legalább</w:t>
            </w:r>
            <w:proofErr w:type="gramEnd"/>
            <w:r w:rsidRPr="0030459F">
              <w:rPr>
                <w:rFonts w:ascii="Times New Roman" w:eastAsia="Times New Roman" w:hAnsi="Times New Roman"/>
                <w:sz w:val="24"/>
                <w:szCs w:val="24"/>
                <w:lang w:eastAsia="hu-HU"/>
              </w:rPr>
              <w:t xml:space="preserve"> 25 %-án legalább 3 évig, legalább 6 m szélességben.</w:t>
            </w:r>
          </w:p>
        </w:tc>
        <w:tc>
          <w:tcPr>
            <w:tcW w:w="8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CE71D"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2431"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évente</w:t>
            </w:r>
          </w:p>
        </w:tc>
        <w:tc>
          <w:tcPr>
            <w:tcW w:w="1701"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79B4577"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2432"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kötelezettségvállassal érintett egybefüggő területek összterülete</w:t>
            </w:r>
          </w:p>
        </w:tc>
        <w:tc>
          <w:tcPr>
            <w:tcW w:w="368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6AC49881"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2433" w:author="Levente Szilágyi" w:date="2019-03-14T12:02:00Z">
                <w:pPr>
                  <w:spacing w:after="0" w:line="240" w:lineRule="auto"/>
                  <w:jc w:val="center"/>
                </w:pPr>
              </w:pPrChange>
            </w:pPr>
            <w:r w:rsidRPr="0030459F">
              <w:rPr>
                <w:rFonts w:ascii="Times New Roman" w:eastAsia="Times New Roman" w:hAnsi="Times New Roman"/>
                <w:b/>
                <w:bCs/>
                <w:sz w:val="24"/>
                <w:szCs w:val="24"/>
                <w:lang w:eastAsia="hu-HU"/>
              </w:rPr>
              <w:t>110.</w:t>
            </w:r>
            <w:r w:rsidRPr="0030459F">
              <w:rPr>
                <w:rFonts w:ascii="Times New Roman" w:eastAsia="Times New Roman" w:hAnsi="Times New Roman"/>
                <w:b/>
                <w:bCs/>
                <w:i/>
                <w:iCs/>
                <w:sz w:val="24"/>
                <w:szCs w:val="24"/>
                <w:lang w:eastAsia="hu-HU"/>
              </w:rPr>
              <w:t xml:space="preserve"> a</w:t>
            </w:r>
            <w:r w:rsidRPr="0030459F">
              <w:rPr>
                <w:rFonts w:ascii="Times New Roman" w:eastAsia="Times New Roman" w:hAnsi="Times New Roman"/>
                <w:b/>
                <w:bCs/>
                <w:sz w:val="24"/>
                <w:szCs w:val="24"/>
                <w:lang w:eastAsia="hu-HU"/>
              </w:rPr>
              <w:t>)</w:t>
            </w:r>
            <w:r w:rsidRPr="0030459F">
              <w:rPr>
                <w:rFonts w:ascii="Times New Roman" w:eastAsia="Times New Roman" w:hAnsi="Times New Roman"/>
                <w:sz w:val="24"/>
                <w:szCs w:val="24"/>
                <w:lang w:eastAsia="hu-HU"/>
              </w:rPr>
              <w:t xml:space="preserve"> A szegély nagysága nem éri el a bevitt terület kerületének 25%-át</w:t>
            </w:r>
          </w:p>
        </w:tc>
        <w:tc>
          <w:tcPr>
            <w:tcW w:w="1559" w:type="dxa"/>
            <w:tcBorders>
              <w:top w:val="nil"/>
              <w:left w:val="nil"/>
              <w:bottom w:val="single" w:sz="4" w:space="0" w:color="auto"/>
              <w:right w:val="single" w:sz="4" w:space="0" w:color="auto"/>
            </w:tcBorders>
            <w:shd w:val="clear" w:color="auto" w:fill="auto"/>
            <w:vAlign w:val="center"/>
            <w:hideMark/>
          </w:tcPr>
          <w:p w14:paraId="131B887F"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2434"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S0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503EBD" w14:textId="77777777" w:rsidR="00700CD9" w:rsidRPr="0030459F" w:rsidRDefault="00700CD9" w:rsidP="0005675E">
            <w:pPr>
              <w:spacing w:after="0" w:line="240" w:lineRule="auto"/>
              <w:jc w:val="both"/>
              <w:rPr>
                <w:rFonts w:ascii="Times New Roman" w:eastAsia="Times New Roman" w:hAnsi="Times New Roman"/>
                <w:sz w:val="24"/>
                <w:szCs w:val="24"/>
                <w:lang w:eastAsia="hu-HU"/>
              </w:rPr>
              <w:pPrChange w:id="2435" w:author="Levente Szilágyi" w:date="2019-03-14T12:02:00Z">
                <w:pPr>
                  <w:spacing w:after="0" w:line="240" w:lineRule="auto"/>
                  <w:jc w:val="center"/>
                </w:pPr>
              </w:pPrChange>
            </w:pPr>
            <w:r w:rsidRPr="0030459F">
              <w:rPr>
                <w:rFonts w:ascii="Times New Roman" w:eastAsia="Times New Roman" w:hAnsi="Times New Roman"/>
                <w:sz w:val="24"/>
                <w:szCs w:val="24"/>
                <w:lang w:eastAsia="hu-HU"/>
              </w:rPr>
              <w:t>S1</w:t>
            </w:r>
          </w:p>
        </w:tc>
      </w:tr>
      <w:tr w:rsidR="00700CD9" w:rsidRPr="00ED45F9" w14:paraId="2BFFFC31" w14:textId="77777777" w:rsidTr="00857C03">
        <w:trPr>
          <w:trHeight w:val="93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03C0289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436" w:author="Sztahura Erzsébet" w:date="2018-06-14T14:00:00Z">
                  <w:rPr>
                    <w:rFonts w:ascii="Times New Roman" w:eastAsia="Times New Roman" w:hAnsi="Times New Roman"/>
                    <w:b/>
                    <w:bCs/>
                    <w:sz w:val="16"/>
                    <w:szCs w:val="16"/>
                    <w:lang w:eastAsia="hu-HU"/>
                  </w:rPr>
                </w:rPrChange>
              </w:rPr>
              <w:pPrChange w:id="2437"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DE0FF2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438" w:author="Sztahura Erzsébet" w:date="2018-06-14T14:00:00Z">
                  <w:rPr>
                    <w:rFonts w:ascii="Times New Roman" w:eastAsia="Times New Roman" w:hAnsi="Times New Roman"/>
                    <w:b/>
                    <w:bCs/>
                    <w:sz w:val="16"/>
                    <w:szCs w:val="16"/>
                    <w:lang w:eastAsia="hu-HU"/>
                  </w:rPr>
                </w:rPrChange>
              </w:rPr>
              <w:pPrChange w:id="2439"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000000"/>
            </w:tcBorders>
            <w:vAlign w:val="center"/>
            <w:hideMark/>
          </w:tcPr>
          <w:p w14:paraId="3BA8F85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440" w:author="Sztahura Erzsébet" w:date="2018-06-14T14:00:00Z">
                  <w:rPr>
                    <w:rFonts w:ascii="Times New Roman" w:eastAsia="Times New Roman" w:hAnsi="Times New Roman"/>
                    <w:sz w:val="16"/>
                    <w:szCs w:val="16"/>
                    <w:lang w:eastAsia="hu-HU"/>
                  </w:rPr>
                </w:rPrChange>
              </w:rPr>
              <w:pPrChange w:id="2441" w:author="Levente Szilágyi" w:date="2019-03-14T12:02:00Z">
                <w:pPr>
                  <w:spacing w:after="0" w:line="240" w:lineRule="auto"/>
                </w:pPr>
              </w:pPrChange>
            </w:pPr>
          </w:p>
        </w:tc>
        <w:tc>
          <w:tcPr>
            <w:tcW w:w="894" w:type="dxa"/>
            <w:vMerge w:val="restart"/>
            <w:tcBorders>
              <w:top w:val="nil"/>
              <w:left w:val="single" w:sz="4" w:space="0" w:color="auto"/>
              <w:bottom w:val="single" w:sz="4" w:space="0" w:color="auto"/>
              <w:right w:val="single" w:sz="4" w:space="0" w:color="auto"/>
            </w:tcBorders>
            <w:shd w:val="clear" w:color="auto" w:fill="auto"/>
            <w:vAlign w:val="center"/>
            <w:hideMark/>
          </w:tcPr>
          <w:p w14:paraId="5C4B3F8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442" w:author="Sztahura Erzsébet" w:date="2018-06-14T14:00:00Z">
                  <w:rPr>
                    <w:rFonts w:ascii="Times New Roman" w:eastAsia="Times New Roman" w:hAnsi="Times New Roman"/>
                    <w:sz w:val="16"/>
                    <w:szCs w:val="16"/>
                    <w:lang w:eastAsia="hu-HU"/>
                  </w:rPr>
                </w:rPrChange>
              </w:rPr>
              <w:pPrChange w:id="244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444" w:author="Sztahura Erzsébet" w:date="2018-06-14T14:00:00Z">
                  <w:rPr>
                    <w:rFonts w:ascii="Times New Roman" w:eastAsia="Times New Roman" w:hAnsi="Times New Roman"/>
                    <w:sz w:val="16"/>
                    <w:szCs w:val="16"/>
                    <w:lang w:eastAsia="hu-HU"/>
                  </w:rPr>
                </w:rPrChange>
              </w:rPr>
              <w:t xml:space="preserve">5. év végén </w:t>
            </w:r>
          </w:p>
        </w:tc>
        <w:tc>
          <w:tcPr>
            <w:tcW w:w="1701" w:type="dxa"/>
            <w:gridSpan w:val="2"/>
            <w:vMerge/>
            <w:tcBorders>
              <w:top w:val="single" w:sz="4" w:space="0" w:color="000000"/>
              <w:left w:val="single" w:sz="4" w:space="0" w:color="auto"/>
              <w:bottom w:val="single" w:sz="4" w:space="0" w:color="000000"/>
              <w:right w:val="single" w:sz="4" w:space="0" w:color="auto"/>
            </w:tcBorders>
            <w:vAlign w:val="center"/>
            <w:hideMark/>
          </w:tcPr>
          <w:p w14:paraId="4DD0DA6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445" w:author="Sztahura Erzsébet" w:date="2018-06-14T14:00:00Z">
                  <w:rPr>
                    <w:rFonts w:ascii="Times New Roman" w:eastAsia="Times New Roman" w:hAnsi="Times New Roman"/>
                    <w:sz w:val="16"/>
                    <w:szCs w:val="16"/>
                    <w:lang w:eastAsia="hu-HU"/>
                  </w:rPr>
                </w:rPrChange>
              </w:rPr>
              <w:pPrChange w:id="2446" w:author="Levente Szilágyi" w:date="2019-03-14T12:02:00Z">
                <w:pPr>
                  <w:spacing w:after="0" w:line="240" w:lineRule="auto"/>
                </w:pPr>
              </w:pPrChange>
            </w:pPr>
          </w:p>
        </w:tc>
        <w:tc>
          <w:tcPr>
            <w:tcW w:w="368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6058BD9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447" w:author="Sztahura Erzsébet" w:date="2018-06-14T14:00:00Z">
                  <w:rPr>
                    <w:rFonts w:ascii="Times New Roman" w:eastAsia="Times New Roman" w:hAnsi="Times New Roman"/>
                    <w:sz w:val="16"/>
                    <w:szCs w:val="16"/>
                    <w:lang w:eastAsia="hu-HU"/>
                  </w:rPr>
                </w:rPrChange>
              </w:rPr>
              <w:pPrChange w:id="2448"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2449" w:author="Sztahura Erzsébet" w:date="2018-06-14T14:00:00Z">
                  <w:rPr>
                    <w:rFonts w:ascii="Times New Roman" w:eastAsia="Times New Roman" w:hAnsi="Times New Roman"/>
                    <w:b/>
                    <w:bCs/>
                    <w:sz w:val="16"/>
                    <w:szCs w:val="16"/>
                    <w:lang w:eastAsia="hu-HU"/>
                  </w:rPr>
                </w:rPrChange>
              </w:rPr>
              <w:t xml:space="preserve">110. </w:t>
            </w:r>
            <w:r w:rsidRPr="00ED45F9">
              <w:rPr>
                <w:rFonts w:ascii="Times New Roman" w:eastAsia="Times New Roman" w:hAnsi="Times New Roman"/>
                <w:b/>
                <w:bCs/>
                <w:i/>
                <w:iCs/>
                <w:sz w:val="24"/>
                <w:szCs w:val="24"/>
                <w:lang w:eastAsia="hu-HU"/>
                <w:rPrChange w:id="2450" w:author="Sztahura Erzsébet" w:date="2018-06-14T14:00:00Z">
                  <w:rPr>
                    <w:rFonts w:ascii="Times New Roman" w:eastAsia="Times New Roman" w:hAnsi="Times New Roman"/>
                    <w:b/>
                    <w:bCs/>
                    <w:i/>
                    <w:iCs/>
                    <w:sz w:val="16"/>
                    <w:szCs w:val="16"/>
                    <w:lang w:eastAsia="hu-HU"/>
                  </w:rPr>
                </w:rPrChange>
              </w:rPr>
              <w:t>b</w:t>
            </w:r>
            <w:r w:rsidRPr="00ED45F9">
              <w:rPr>
                <w:rFonts w:ascii="Times New Roman" w:eastAsia="Times New Roman" w:hAnsi="Times New Roman"/>
                <w:b/>
                <w:bCs/>
                <w:sz w:val="24"/>
                <w:szCs w:val="24"/>
                <w:lang w:eastAsia="hu-HU"/>
                <w:rPrChange w:id="2451" w:author="Sztahura Erzsébet" w:date="2018-06-14T14:00:00Z">
                  <w:rPr>
                    <w:rFonts w:ascii="Times New Roman" w:eastAsia="Times New Roman" w:hAnsi="Times New Roman"/>
                    <w:b/>
                    <w:bCs/>
                    <w:sz w:val="16"/>
                    <w:szCs w:val="16"/>
                    <w:lang w:eastAsia="hu-HU"/>
                  </w:rPr>
                </w:rPrChange>
              </w:rPr>
              <w:t>)</w:t>
            </w:r>
            <w:r w:rsidRPr="00ED45F9">
              <w:rPr>
                <w:rFonts w:ascii="Times New Roman" w:eastAsia="Times New Roman" w:hAnsi="Times New Roman"/>
                <w:sz w:val="24"/>
                <w:szCs w:val="24"/>
                <w:lang w:eastAsia="hu-HU"/>
                <w:rPrChange w:id="2452" w:author="Sztahura Erzsébet" w:date="2018-06-14T14:00:00Z">
                  <w:rPr>
                    <w:rFonts w:ascii="Times New Roman" w:eastAsia="Times New Roman" w:hAnsi="Times New Roman"/>
                    <w:sz w:val="16"/>
                    <w:szCs w:val="16"/>
                    <w:lang w:eastAsia="hu-HU"/>
                  </w:rPr>
                </w:rPrChange>
              </w:rPr>
              <w:t xml:space="preserve"> A növényvédőszer mentes zöldugar/méhlegelő szegély szélessége nem éri el a 6 métert és/vagy meghaladja a 10 métert</w:t>
            </w:r>
          </w:p>
        </w:tc>
        <w:tc>
          <w:tcPr>
            <w:tcW w:w="1559" w:type="dxa"/>
            <w:tcBorders>
              <w:top w:val="nil"/>
              <w:left w:val="nil"/>
              <w:bottom w:val="single" w:sz="4" w:space="0" w:color="auto"/>
              <w:right w:val="single" w:sz="4" w:space="0" w:color="auto"/>
            </w:tcBorders>
            <w:shd w:val="clear" w:color="auto" w:fill="auto"/>
            <w:vAlign w:val="center"/>
            <w:hideMark/>
          </w:tcPr>
          <w:p w14:paraId="476E784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453" w:author="Sztahura Erzsébet" w:date="2018-06-14T14:00:00Z">
                  <w:rPr>
                    <w:rFonts w:ascii="Times New Roman" w:eastAsia="Times New Roman" w:hAnsi="Times New Roman"/>
                    <w:sz w:val="16"/>
                    <w:szCs w:val="16"/>
                    <w:lang w:eastAsia="hu-HU"/>
                  </w:rPr>
                </w:rPrChange>
              </w:rPr>
              <w:pPrChange w:id="245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455" w:author="Sztahura Erzsébet" w:date="2018-06-14T14:00:00Z">
                  <w:rPr>
                    <w:rFonts w:ascii="Times New Roman" w:eastAsia="Times New Roman" w:hAnsi="Times New Roman"/>
                    <w:sz w:val="16"/>
                    <w:szCs w:val="16"/>
                    <w:lang w:eastAsia="hu-HU"/>
                  </w:rPr>
                </w:rPrChange>
              </w:rPr>
              <w:t>S0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09835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456" w:author="Sztahura Erzsébet" w:date="2018-06-14T14:00:00Z">
                  <w:rPr>
                    <w:rFonts w:ascii="Times New Roman" w:eastAsia="Times New Roman" w:hAnsi="Times New Roman"/>
                    <w:sz w:val="16"/>
                    <w:szCs w:val="16"/>
                    <w:lang w:eastAsia="hu-HU"/>
                  </w:rPr>
                </w:rPrChange>
              </w:rPr>
              <w:pPrChange w:id="245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458" w:author="Sztahura Erzsébet" w:date="2018-06-14T14:00:00Z">
                  <w:rPr>
                    <w:rFonts w:ascii="Times New Roman" w:eastAsia="Times New Roman" w:hAnsi="Times New Roman"/>
                    <w:sz w:val="16"/>
                    <w:szCs w:val="16"/>
                    <w:lang w:eastAsia="hu-HU"/>
                  </w:rPr>
                </w:rPrChange>
              </w:rPr>
              <w:t>S1</w:t>
            </w:r>
          </w:p>
        </w:tc>
      </w:tr>
      <w:tr w:rsidR="00700CD9" w:rsidRPr="00ED45F9" w14:paraId="677BD74B" w14:textId="77777777" w:rsidTr="00857C03">
        <w:trPr>
          <w:trHeight w:val="4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167AB32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459" w:author="Sztahura Erzsébet" w:date="2018-06-14T14:00:00Z">
                  <w:rPr>
                    <w:rFonts w:ascii="Times New Roman" w:eastAsia="Times New Roman" w:hAnsi="Times New Roman"/>
                    <w:b/>
                    <w:bCs/>
                    <w:sz w:val="16"/>
                    <w:szCs w:val="16"/>
                    <w:lang w:eastAsia="hu-HU"/>
                  </w:rPr>
                </w:rPrChange>
              </w:rPr>
              <w:pPrChange w:id="2460"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C37A05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461" w:author="Sztahura Erzsébet" w:date="2018-06-14T14:00:00Z">
                  <w:rPr>
                    <w:rFonts w:ascii="Times New Roman" w:eastAsia="Times New Roman" w:hAnsi="Times New Roman"/>
                    <w:b/>
                    <w:bCs/>
                    <w:sz w:val="16"/>
                    <w:szCs w:val="16"/>
                    <w:lang w:eastAsia="hu-HU"/>
                  </w:rPr>
                </w:rPrChange>
              </w:rPr>
              <w:pPrChange w:id="2462"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000000"/>
            </w:tcBorders>
            <w:vAlign w:val="center"/>
            <w:hideMark/>
          </w:tcPr>
          <w:p w14:paraId="7D0F9DF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463" w:author="Sztahura Erzsébet" w:date="2018-06-14T14:00:00Z">
                  <w:rPr>
                    <w:rFonts w:ascii="Times New Roman" w:eastAsia="Times New Roman" w:hAnsi="Times New Roman"/>
                    <w:sz w:val="16"/>
                    <w:szCs w:val="16"/>
                    <w:lang w:eastAsia="hu-HU"/>
                  </w:rPr>
                </w:rPrChange>
              </w:rPr>
              <w:pPrChange w:id="2464" w:author="Levente Szilágyi" w:date="2019-03-14T12:02:00Z">
                <w:pPr>
                  <w:spacing w:after="0" w:line="240" w:lineRule="auto"/>
                </w:pPr>
              </w:pPrChange>
            </w:pPr>
          </w:p>
        </w:tc>
        <w:tc>
          <w:tcPr>
            <w:tcW w:w="894" w:type="dxa"/>
            <w:vMerge/>
            <w:tcBorders>
              <w:top w:val="nil"/>
              <w:left w:val="single" w:sz="4" w:space="0" w:color="auto"/>
              <w:bottom w:val="single" w:sz="4" w:space="0" w:color="auto"/>
              <w:right w:val="single" w:sz="4" w:space="0" w:color="auto"/>
            </w:tcBorders>
            <w:vAlign w:val="center"/>
            <w:hideMark/>
          </w:tcPr>
          <w:p w14:paraId="5B2B337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465" w:author="Sztahura Erzsébet" w:date="2018-06-14T14:00:00Z">
                  <w:rPr>
                    <w:rFonts w:ascii="Times New Roman" w:eastAsia="Times New Roman" w:hAnsi="Times New Roman"/>
                    <w:sz w:val="16"/>
                    <w:szCs w:val="16"/>
                    <w:lang w:eastAsia="hu-HU"/>
                  </w:rPr>
                </w:rPrChange>
              </w:rPr>
              <w:pPrChange w:id="2466" w:author="Levente Szilágyi" w:date="2019-03-14T12:02:00Z">
                <w:pPr>
                  <w:spacing w:after="0" w:line="240" w:lineRule="auto"/>
                </w:pPr>
              </w:pPrChange>
            </w:pPr>
          </w:p>
        </w:tc>
        <w:tc>
          <w:tcPr>
            <w:tcW w:w="1701" w:type="dxa"/>
            <w:gridSpan w:val="2"/>
            <w:vMerge/>
            <w:tcBorders>
              <w:top w:val="single" w:sz="4" w:space="0" w:color="000000"/>
              <w:left w:val="single" w:sz="4" w:space="0" w:color="auto"/>
              <w:bottom w:val="single" w:sz="4" w:space="0" w:color="000000"/>
              <w:right w:val="single" w:sz="4" w:space="0" w:color="auto"/>
            </w:tcBorders>
            <w:vAlign w:val="center"/>
            <w:hideMark/>
          </w:tcPr>
          <w:p w14:paraId="236335E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467" w:author="Sztahura Erzsébet" w:date="2018-06-14T14:00:00Z">
                  <w:rPr>
                    <w:rFonts w:ascii="Times New Roman" w:eastAsia="Times New Roman" w:hAnsi="Times New Roman"/>
                    <w:sz w:val="16"/>
                    <w:szCs w:val="16"/>
                    <w:lang w:eastAsia="hu-HU"/>
                  </w:rPr>
                </w:rPrChange>
              </w:rPr>
              <w:pPrChange w:id="2468" w:author="Levente Szilágyi" w:date="2019-03-14T12:02:00Z">
                <w:pPr>
                  <w:spacing w:after="0" w:line="240" w:lineRule="auto"/>
                </w:pPr>
              </w:pPrChange>
            </w:pPr>
          </w:p>
        </w:tc>
        <w:tc>
          <w:tcPr>
            <w:tcW w:w="368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3016A8B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469" w:author="Sztahura Erzsébet" w:date="2018-06-14T14:00:00Z">
                  <w:rPr>
                    <w:rFonts w:ascii="Times New Roman" w:eastAsia="Times New Roman" w:hAnsi="Times New Roman"/>
                    <w:sz w:val="16"/>
                    <w:szCs w:val="16"/>
                    <w:lang w:eastAsia="hu-HU"/>
                  </w:rPr>
                </w:rPrChange>
              </w:rPr>
              <w:pPrChange w:id="2470"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2471" w:author="Sztahura Erzsébet" w:date="2018-06-14T14:00:00Z">
                  <w:rPr>
                    <w:rFonts w:ascii="Times New Roman" w:eastAsia="Times New Roman" w:hAnsi="Times New Roman"/>
                    <w:b/>
                    <w:bCs/>
                    <w:sz w:val="16"/>
                    <w:szCs w:val="16"/>
                    <w:lang w:eastAsia="hu-HU"/>
                  </w:rPr>
                </w:rPrChange>
              </w:rPr>
              <w:t xml:space="preserve">110. </w:t>
            </w:r>
            <w:r w:rsidRPr="00ED45F9">
              <w:rPr>
                <w:rFonts w:ascii="Times New Roman" w:eastAsia="Times New Roman" w:hAnsi="Times New Roman"/>
                <w:b/>
                <w:bCs/>
                <w:i/>
                <w:iCs/>
                <w:sz w:val="24"/>
                <w:szCs w:val="24"/>
                <w:lang w:eastAsia="hu-HU"/>
                <w:rPrChange w:id="2472" w:author="Sztahura Erzsébet" w:date="2018-06-14T14:00:00Z">
                  <w:rPr>
                    <w:rFonts w:ascii="Times New Roman" w:eastAsia="Times New Roman" w:hAnsi="Times New Roman"/>
                    <w:b/>
                    <w:bCs/>
                    <w:i/>
                    <w:iCs/>
                    <w:sz w:val="16"/>
                    <w:szCs w:val="16"/>
                    <w:lang w:eastAsia="hu-HU"/>
                  </w:rPr>
                </w:rPrChange>
              </w:rPr>
              <w:t>c)</w:t>
            </w:r>
            <w:r w:rsidRPr="00ED45F9">
              <w:rPr>
                <w:rFonts w:ascii="Times New Roman" w:eastAsia="Times New Roman" w:hAnsi="Times New Roman"/>
                <w:sz w:val="24"/>
                <w:szCs w:val="24"/>
                <w:lang w:eastAsia="hu-HU"/>
                <w:rPrChange w:id="2473" w:author="Sztahura Erzsébet" w:date="2018-06-14T14:00:00Z">
                  <w:rPr>
                    <w:rFonts w:ascii="Times New Roman" w:eastAsia="Times New Roman" w:hAnsi="Times New Roman"/>
                    <w:sz w:val="16"/>
                    <w:szCs w:val="16"/>
                    <w:lang w:eastAsia="hu-HU"/>
                  </w:rPr>
                </w:rPrChange>
              </w:rPr>
              <w:t xml:space="preserve"> Nem teljesült a 3 éven keresztül az előírás </w:t>
            </w:r>
          </w:p>
        </w:tc>
        <w:tc>
          <w:tcPr>
            <w:tcW w:w="1559" w:type="dxa"/>
            <w:tcBorders>
              <w:top w:val="nil"/>
              <w:left w:val="nil"/>
              <w:bottom w:val="single" w:sz="4" w:space="0" w:color="auto"/>
              <w:right w:val="single" w:sz="4" w:space="0" w:color="auto"/>
            </w:tcBorders>
            <w:shd w:val="clear" w:color="auto" w:fill="auto"/>
            <w:vAlign w:val="center"/>
            <w:hideMark/>
          </w:tcPr>
          <w:p w14:paraId="705271B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474" w:author="Sztahura Erzsébet" w:date="2018-06-14T14:00:00Z">
                  <w:rPr>
                    <w:rFonts w:ascii="Times New Roman" w:eastAsia="Times New Roman" w:hAnsi="Times New Roman"/>
                    <w:sz w:val="16"/>
                    <w:szCs w:val="16"/>
                    <w:lang w:eastAsia="hu-HU"/>
                  </w:rPr>
                </w:rPrChange>
              </w:rPr>
              <w:pPrChange w:id="247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476" w:author="Sztahura Erzsébet" w:date="2018-06-14T14:00:00Z">
                  <w:rPr>
                    <w:rFonts w:ascii="Times New Roman" w:eastAsia="Times New Roman" w:hAnsi="Times New Roman"/>
                    <w:sz w:val="16"/>
                    <w:szCs w:val="16"/>
                    <w:lang w:eastAsia="hu-HU"/>
                  </w:rPr>
                </w:rPrChange>
              </w:rPr>
              <w:t>S6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E1EE3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477" w:author="Sztahura Erzsébet" w:date="2018-06-14T14:00:00Z">
                  <w:rPr>
                    <w:rFonts w:ascii="Times New Roman" w:eastAsia="Times New Roman" w:hAnsi="Times New Roman"/>
                    <w:sz w:val="16"/>
                    <w:szCs w:val="16"/>
                    <w:lang w:eastAsia="hu-HU"/>
                  </w:rPr>
                </w:rPrChange>
              </w:rPr>
              <w:pPrChange w:id="247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479" w:author="Sztahura Erzsébet" w:date="2018-06-14T14:00:00Z">
                  <w:rPr>
                    <w:rFonts w:ascii="Times New Roman" w:eastAsia="Times New Roman" w:hAnsi="Times New Roman"/>
                    <w:sz w:val="16"/>
                    <w:szCs w:val="16"/>
                    <w:lang w:eastAsia="hu-HU"/>
                  </w:rPr>
                </w:rPrChange>
              </w:rPr>
              <w:t>-</w:t>
            </w:r>
          </w:p>
        </w:tc>
      </w:tr>
    </w:tbl>
    <w:p w14:paraId="14FF3E00" w14:textId="77777777" w:rsidR="00700CD9" w:rsidRPr="00ED45F9" w:rsidRDefault="00700CD9" w:rsidP="0005675E">
      <w:pPr>
        <w:jc w:val="both"/>
        <w:rPr>
          <w:rFonts w:ascii="Times New Roman" w:hAnsi="Times New Roman"/>
          <w:sz w:val="24"/>
          <w:szCs w:val="24"/>
          <w:rPrChange w:id="2480" w:author="Sztahura Erzsébet" w:date="2018-06-14T14:00:00Z">
            <w:rPr/>
          </w:rPrChange>
        </w:rPr>
        <w:pPrChange w:id="2481" w:author="Levente Szilágyi" w:date="2019-03-14T12:02:00Z">
          <w:pPr/>
        </w:pPrChange>
      </w:pPr>
    </w:p>
    <w:p w14:paraId="1EFA531B" w14:textId="77777777" w:rsidR="00700CD9" w:rsidRPr="00ED45F9" w:rsidRDefault="00700CD9" w:rsidP="0005675E">
      <w:pPr>
        <w:jc w:val="both"/>
        <w:rPr>
          <w:rFonts w:ascii="Times New Roman" w:hAnsi="Times New Roman"/>
          <w:sz w:val="24"/>
          <w:szCs w:val="24"/>
          <w:rPrChange w:id="2482" w:author="Sztahura Erzsébet" w:date="2018-06-14T14:00:00Z">
            <w:rPr/>
          </w:rPrChange>
        </w:rPr>
        <w:pPrChange w:id="2483" w:author="Levente Szilágyi" w:date="2019-03-14T12:02:00Z">
          <w:pPr/>
        </w:pPrChange>
      </w:pPr>
    </w:p>
    <w:p w14:paraId="0452E2C4" w14:textId="77777777" w:rsidR="00700CD9" w:rsidRPr="00ED45F9" w:rsidRDefault="00700CD9" w:rsidP="0005675E">
      <w:pPr>
        <w:jc w:val="both"/>
        <w:rPr>
          <w:rFonts w:ascii="Times New Roman" w:hAnsi="Times New Roman"/>
          <w:sz w:val="24"/>
          <w:szCs w:val="24"/>
          <w:rPrChange w:id="2484" w:author="Sztahura Erzsébet" w:date="2018-06-14T14:00:00Z">
            <w:rPr/>
          </w:rPrChange>
        </w:rPr>
        <w:pPrChange w:id="2485" w:author="Levente Szilágyi" w:date="2019-03-14T12:02:00Z">
          <w:pPr/>
        </w:pPrChange>
      </w:pPr>
    </w:p>
    <w:p w14:paraId="7AD23644" w14:textId="77777777" w:rsidR="00700CD9" w:rsidRPr="00ED45F9" w:rsidRDefault="00700CD9" w:rsidP="0005675E">
      <w:pPr>
        <w:jc w:val="both"/>
        <w:rPr>
          <w:rFonts w:ascii="Times New Roman" w:hAnsi="Times New Roman"/>
          <w:sz w:val="24"/>
          <w:szCs w:val="24"/>
          <w:rPrChange w:id="2486" w:author="Sztahura Erzsébet" w:date="2018-06-14T14:00:00Z">
            <w:rPr/>
          </w:rPrChange>
        </w:rPr>
        <w:pPrChange w:id="2487" w:author="Levente Szilágyi" w:date="2019-03-14T12:02:00Z">
          <w:pPr/>
        </w:pPrChange>
      </w:pPr>
    </w:p>
    <w:tbl>
      <w:tblPr>
        <w:tblW w:w="15183" w:type="dxa"/>
        <w:tblInd w:w="-497" w:type="dxa"/>
        <w:tblLayout w:type="fixed"/>
        <w:tblCellMar>
          <w:left w:w="70" w:type="dxa"/>
          <w:right w:w="70" w:type="dxa"/>
        </w:tblCellMar>
        <w:tblLook w:val="04A0" w:firstRow="1" w:lastRow="0" w:firstColumn="1" w:lastColumn="0" w:noHBand="0" w:noVBand="1"/>
      </w:tblPr>
      <w:tblGrid>
        <w:gridCol w:w="1008"/>
        <w:gridCol w:w="2126"/>
        <w:gridCol w:w="2366"/>
        <w:gridCol w:w="894"/>
        <w:gridCol w:w="1701"/>
        <w:gridCol w:w="1701"/>
        <w:gridCol w:w="1985"/>
        <w:gridCol w:w="1559"/>
        <w:gridCol w:w="1843"/>
      </w:tblGrid>
      <w:tr w:rsidR="00700CD9" w:rsidRPr="00ED45F9" w14:paraId="1D3B5D05" w14:textId="77777777" w:rsidTr="00857C03">
        <w:trPr>
          <w:trHeight w:val="300"/>
        </w:trPr>
        <w:tc>
          <w:tcPr>
            <w:tcW w:w="100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D78D054"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2488" w:author="Sztahura Erzsébet" w:date="2018-06-14T14:00:00Z">
                  <w:rPr>
                    <w:rFonts w:eastAsia="Times New Roman"/>
                    <w:color w:val="000000"/>
                    <w:lang w:eastAsia="hu-HU"/>
                  </w:rPr>
                </w:rPrChange>
              </w:rPr>
              <w:pPrChange w:id="2489"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2490" w:author="Sztahura Erzsébet" w:date="2018-06-14T14:00:00Z">
                  <w:rPr>
                    <w:rFonts w:eastAsia="Times New Roman"/>
                    <w:color w:val="000000"/>
                    <w:lang w:eastAsia="hu-HU"/>
                  </w:rPr>
                </w:rPrChange>
              </w:rPr>
              <w:t>Sorszám</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D09A5"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2491" w:author="Sztahura Erzsébet" w:date="2018-06-14T14:00:00Z">
                  <w:rPr>
                    <w:rFonts w:eastAsia="Times New Roman"/>
                    <w:color w:val="000000"/>
                    <w:lang w:eastAsia="hu-HU"/>
                  </w:rPr>
                </w:rPrChange>
              </w:rPr>
              <w:pPrChange w:id="2492"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2493" w:author="Sztahura Erzsébet" w:date="2018-06-14T14:00:00Z">
                  <w:rPr>
                    <w:rFonts w:eastAsia="Times New Roman"/>
                    <w:color w:val="000000"/>
                    <w:lang w:eastAsia="hu-HU"/>
                  </w:rPr>
                </w:rPrChange>
              </w:rPr>
              <w:t>Előírás típusa</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C7E4C6"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2494" w:author="Sztahura Erzsébet" w:date="2018-06-14T14:00:00Z">
                  <w:rPr>
                    <w:rFonts w:eastAsia="Times New Roman"/>
                    <w:color w:val="000000"/>
                    <w:lang w:eastAsia="hu-HU"/>
                  </w:rPr>
                </w:rPrChange>
              </w:rPr>
              <w:pPrChange w:id="2495"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2496" w:author="Sztahura Erzsébet" w:date="2018-06-14T14:00:00Z">
                  <w:rPr>
                    <w:rFonts w:eastAsia="Times New Roman"/>
                    <w:color w:val="000000"/>
                    <w:lang w:eastAsia="hu-HU"/>
                  </w:rPr>
                </w:rPrChange>
              </w:rPr>
              <w:t>A támogatás előírásai</w:t>
            </w:r>
          </w:p>
        </w:tc>
        <w:tc>
          <w:tcPr>
            <w:tcW w:w="259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A02DA2"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2497" w:author="Sztahura Erzsébet" w:date="2018-06-14T14:00:00Z">
                  <w:rPr>
                    <w:rFonts w:eastAsia="Times New Roman"/>
                    <w:color w:val="000000"/>
                    <w:lang w:eastAsia="hu-HU"/>
                  </w:rPr>
                </w:rPrChange>
              </w:rPr>
              <w:pPrChange w:id="2498"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2499" w:author="Sztahura Erzsébet" w:date="2018-06-14T14:00:00Z">
                  <w:rPr>
                    <w:rFonts w:eastAsia="Times New Roman"/>
                    <w:color w:val="000000"/>
                    <w:lang w:eastAsia="hu-HU"/>
                  </w:rPr>
                </w:rPrChange>
              </w:rPr>
              <w:t>Ellenőrzés</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3986A"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2500" w:author="Sztahura Erzsébet" w:date="2018-06-14T14:00:00Z">
                  <w:rPr>
                    <w:rFonts w:eastAsia="Times New Roman"/>
                    <w:color w:val="000000"/>
                    <w:lang w:eastAsia="hu-HU"/>
                  </w:rPr>
                </w:rPrChange>
              </w:rPr>
              <w:pPrChange w:id="2501"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2502" w:author="Sztahura Erzsébet" w:date="2018-06-14T14:00:00Z">
                  <w:rPr>
                    <w:rFonts w:eastAsia="Times New Roman"/>
                    <w:color w:val="000000"/>
                    <w:lang w:eastAsia="hu-HU"/>
                  </w:rPr>
                </w:rPrChange>
              </w:rPr>
              <w:t>Meg nem felelés típusa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FAD7F2"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2503" w:author="Sztahura Erzsébet" w:date="2018-06-14T14:00:00Z">
                  <w:rPr>
                    <w:rFonts w:eastAsia="Times New Roman"/>
                    <w:color w:val="000000"/>
                    <w:lang w:eastAsia="hu-HU"/>
                  </w:rPr>
                </w:rPrChange>
              </w:rPr>
              <w:pPrChange w:id="2504"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2505" w:author="Sztahura Erzsébet" w:date="2018-06-14T14:00:00Z">
                  <w:rPr>
                    <w:rFonts w:eastAsia="Times New Roman"/>
                    <w:color w:val="000000"/>
                    <w:lang w:eastAsia="hu-HU"/>
                  </w:rPr>
                </w:rPrChange>
              </w:rPr>
              <w:t>Szankció</w:t>
            </w:r>
          </w:p>
        </w:tc>
      </w:tr>
      <w:tr w:rsidR="00700CD9" w:rsidRPr="00ED45F9" w14:paraId="71E7C3F3" w14:textId="77777777" w:rsidTr="00857C03">
        <w:trPr>
          <w:trHeight w:val="300"/>
        </w:trPr>
        <w:tc>
          <w:tcPr>
            <w:tcW w:w="1008" w:type="dxa"/>
            <w:vMerge/>
            <w:tcBorders>
              <w:top w:val="single" w:sz="4" w:space="0" w:color="auto"/>
              <w:left w:val="single" w:sz="4" w:space="0" w:color="auto"/>
              <w:bottom w:val="single" w:sz="4" w:space="0" w:color="000000"/>
              <w:right w:val="single" w:sz="4" w:space="0" w:color="auto"/>
            </w:tcBorders>
            <w:vAlign w:val="center"/>
            <w:hideMark/>
          </w:tcPr>
          <w:p w14:paraId="096C5732"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2506" w:author="Sztahura Erzsébet" w:date="2018-06-14T14:00:00Z">
                  <w:rPr>
                    <w:rFonts w:eastAsia="Times New Roman"/>
                    <w:color w:val="000000"/>
                    <w:lang w:eastAsia="hu-HU"/>
                  </w:rPr>
                </w:rPrChange>
              </w:rPr>
              <w:pPrChange w:id="2507"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C59CC7E"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2508" w:author="Sztahura Erzsébet" w:date="2018-06-14T14:00:00Z">
                  <w:rPr>
                    <w:rFonts w:eastAsia="Times New Roman"/>
                    <w:color w:val="000000"/>
                    <w:lang w:eastAsia="hu-HU"/>
                  </w:rPr>
                </w:rPrChange>
              </w:rPr>
              <w:pPrChange w:id="2509"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3C06C182"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2510" w:author="Sztahura Erzsébet" w:date="2018-06-14T14:00:00Z">
                  <w:rPr>
                    <w:rFonts w:eastAsia="Times New Roman"/>
                    <w:color w:val="000000"/>
                    <w:lang w:eastAsia="hu-HU"/>
                  </w:rPr>
                </w:rPrChange>
              </w:rPr>
              <w:pPrChange w:id="2511" w:author="Levente Szilágyi" w:date="2019-03-14T12:02:00Z">
                <w:pPr>
                  <w:spacing w:after="0" w:line="240" w:lineRule="auto"/>
                </w:pPr>
              </w:pPrChange>
            </w:pPr>
          </w:p>
        </w:tc>
        <w:tc>
          <w:tcPr>
            <w:tcW w:w="259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3A79DB"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2512" w:author="Sztahura Erzsébet" w:date="2018-06-14T14:00:00Z">
                  <w:rPr>
                    <w:rFonts w:eastAsia="Times New Roman"/>
                    <w:color w:val="000000"/>
                    <w:lang w:eastAsia="hu-HU"/>
                  </w:rPr>
                </w:rPrChange>
              </w:rPr>
              <w:pPrChange w:id="2513"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2514" w:author="Sztahura Erzsébet" w:date="2018-06-14T14:00:00Z">
                  <w:rPr>
                    <w:rFonts w:eastAsia="Times New Roman"/>
                    <w:color w:val="000000"/>
                    <w:lang w:eastAsia="hu-HU"/>
                  </w:rPr>
                </w:rPrChange>
              </w:rPr>
              <w:t>Szintje</w:t>
            </w: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14:paraId="6061BA65"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2515" w:author="Sztahura Erzsébet" w:date="2018-06-14T14:00:00Z">
                  <w:rPr>
                    <w:rFonts w:eastAsia="Times New Roman"/>
                    <w:color w:val="000000"/>
                    <w:lang w:eastAsia="hu-HU"/>
                  </w:rPr>
                </w:rPrChange>
              </w:rPr>
              <w:pPrChange w:id="2516" w:author="Levente Szilágyi" w:date="2019-03-14T12:02:00Z">
                <w:pPr>
                  <w:spacing w:after="0" w:line="240" w:lineRule="auto"/>
                </w:pPr>
              </w:pPrChange>
            </w:pPr>
          </w:p>
        </w:tc>
        <w:tc>
          <w:tcPr>
            <w:tcW w:w="1559" w:type="dxa"/>
            <w:tcBorders>
              <w:top w:val="nil"/>
              <w:left w:val="single" w:sz="4" w:space="0" w:color="auto"/>
              <w:bottom w:val="single" w:sz="4" w:space="0" w:color="auto"/>
              <w:right w:val="single" w:sz="4" w:space="0" w:color="auto"/>
            </w:tcBorders>
            <w:shd w:val="clear" w:color="auto" w:fill="auto"/>
            <w:noWrap/>
            <w:vAlign w:val="bottom"/>
            <w:hideMark/>
          </w:tcPr>
          <w:p w14:paraId="2038ADDA"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2517" w:author="Sztahura Erzsébet" w:date="2018-06-14T14:00:00Z">
                  <w:rPr>
                    <w:rFonts w:eastAsia="Times New Roman"/>
                    <w:color w:val="000000"/>
                    <w:lang w:eastAsia="hu-HU"/>
                  </w:rPr>
                </w:rPrChange>
              </w:rPr>
              <w:pPrChange w:id="2518" w:author="Levente Szilágyi" w:date="2019-03-14T12:02:00Z">
                <w:pPr>
                  <w:spacing w:after="0" w:line="240" w:lineRule="auto"/>
                </w:pPr>
              </w:pPrChange>
            </w:pPr>
            <w:r w:rsidRPr="00ED45F9">
              <w:rPr>
                <w:rFonts w:ascii="Times New Roman" w:eastAsia="Times New Roman" w:hAnsi="Times New Roman"/>
                <w:color w:val="000000"/>
                <w:sz w:val="24"/>
                <w:szCs w:val="24"/>
                <w:lang w:eastAsia="hu-HU"/>
                <w:rPrChange w:id="2519" w:author="Sztahura Erzsébet" w:date="2018-06-14T14:00:00Z">
                  <w:rPr>
                    <w:rFonts w:eastAsia="Times New Roman"/>
                    <w:color w:val="000000"/>
                    <w:lang w:eastAsia="hu-HU"/>
                  </w:rPr>
                </w:rPrChange>
              </w:rPr>
              <w:t xml:space="preserve">Első alkalom </w:t>
            </w:r>
          </w:p>
        </w:tc>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39725305"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2520" w:author="Sztahura Erzsébet" w:date="2018-06-14T14:00:00Z">
                  <w:rPr>
                    <w:rFonts w:eastAsia="Times New Roman"/>
                    <w:color w:val="000000"/>
                    <w:lang w:eastAsia="hu-HU"/>
                  </w:rPr>
                </w:rPrChange>
              </w:rPr>
              <w:pPrChange w:id="2521" w:author="Levente Szilágyi" w:date="2019-03-14T12:02:00Z">
                <w:pPr>
                  <w:spacing w:after="0" w:line="240" w:lineRule="auto"/>
                </w:pPr>
              </w:pPrChange>
            </w:pPr>
            <w:r w:rsidRPr="00ED45F9">
              <w:rPr>
                <w:rFonts w:ascii="Times New Roman" w:eastAsia="Times New Roman" w:hAnsi="Times New Roman"/>
                <w:color w:val="000000"/>
                <w:sz w:val="24"/>
                <w:szCs w:val="24"/>
                <w:lang w:eastAsia="hu-HU"/>
                <w:rPrChange w:id="2522" w:author="Sztahura Erzsébet" w:date="2018-06-14T14:00:00Z">
                  <w:rPr>
                    <w:rFonts w:eastAsia="Times New Roman"/>
                    <w:color w:val="000000"/>
                    <w:lang w:eastAsia="hu-HU"/>
                  </w:rPr>
                </w:rPrChange>
              </w:rPr>
              <w:t>Többszöri alkalom</w:t>
            </w:r>
          </w:p>
        </w:tc>
      </w:tr>
      <w:tr w:rsidR="00700CD9" w:rsidRPr="00ED45F9" w14:paraId="57790C1E" w14:textId="77777777" w:rsidTr="00857C03">
        <w:trPr>
          <w:trHeight w:val="300"/>
        </w:trPr>
        <w:tc>
          <w:tcPr>
            <w:tcW w:w="15183" w:type="dxa"/>
            <w:gridSpan w:val="9"/>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63553903" w14:textId="77777777" w:rsidR="00700CD9" w:rsidRPr="00ED45F9" w:rsidRDefault="00700CD9" w:rsidP="0005675E">
            <w:pPr>
              <w:spacing w:after="0" w:line="240" w:lineRule="auto"/>
              <w:jc w:val="both"/>
              <w:rPr>
                <w:rFonts w:ascii="Times New Roman" w:eastAsia="Times New Roman" w:hAnsi="Times New Roman"/>
                <w:b/>
                <w:bCs/>
                <w:color w:val="000000"/>
                <w:sz w:val="24"/>
                <w:szCs w:val="24"/>
                <w:lang w:eastAsia="hu-HU"/>
                <w:rPrChange w:id="2523" w:author="Sztahura Erzsébet" w:date="2018-06-14T14:00:00Z">
                  <w:rPr>
                    <w:rFonts w:eastAsia="Times New Roman"/>
                    <w:b/>
                    <w:bCs/>
                    <w:color w:val="000000"/>
                    <w:lang w:eastAsia="hu-HU"/>
                  </w:rPr>
                </w:rPrChange>
              </w:rPr>
              <w:pPrChange w:id="2524" w:author="Levente Szilágyi" w:date="2019-03-14T12:02:00Z">
                <w:pPr>
                  <w:spacing w:after="0" w:line="240" w:lineRule="auto"/>
                  <w:jc w:val="center"/>
                </w:pPr>
              </w:pPrChange>
            </w:pPr>
            <w:r w:rsidRPr="00ED45F9">
              <w:rPr>
                <w:rFonts w:ascii="Times New Roman" w:eastAsia="Times New Roman" w:hAnsi="Times New Roman"/>
                <w:b/>
                <w:bCs/>
                <w:color w:val="000000"/>
                <w:sz w:val="24"/>
                <w:szCs w:val="24"/>
                <w:lang w:eastAsia="hu-HU"/>
                <w:rPrChange w:id="2525" w:author="Sztahura Erzsébet" w:date="2018-06-14T14:00:00Z">
                  <w:rPr>
                    <w:rFonts w:eastAsia="Times New Roman"/>
                    <w:b/>
                    <w:bCs/>
                    <w:color w:val="000000"/>
                    <w:lang w:eastAsia="hu-HU"/>
                  </w:rPr>
                </w:rPrChange>
              </w:rPr>
              <w:t xml:space="preserve">Magas Természeti Értékű területi lehatárolás, szántó földhasználati kategória, alföldi madárvédelmi előírásokkal (Zonális) </w:t>
            </w:r>
          </w:p>
        </w:tc>
      </w:tr>
      <w:tr w:rsidR="00700CD9" w:rsidRPr="00ED45F9" w14:paraId="34B14871" w14:textId="77777777" w:rsidTr="00857C03">
        <w:trPr>
          <w:trHeight w:val="450"/>
        </w:trPr>
        <w:tc>
          <w:tcPr>
            <w:tcW w:w="100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9D2C78B"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2526"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115</w:t>
            </w:r>
          </w:p>
        </w:tc>
        <w:tc>
          <w:tcPr>
            <w:tcW w:w="212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63E07E0"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2527"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A</w:t>
            </w:r>
          </w:p>
        </w:tc>
        <w:tc>
          <w:tcPr>
            <w:tcW w:w="236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4C0D0D4"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528"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5 év alatt legalább egy alkalommal zöldtrágyanövény termesztése, vagy istállótrágya, kijuttatása.</w:t>
            </w:r>
          </w:p>
        </w:tc>
        <w:tc>
          <w:tcPr>
            <w:tcW w:w="89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4180E30"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529"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5. év végén</w:t>
            </w: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9E5119D"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53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kötelezettségvállalással érintett egybefüggő terület</w:t>
            </w: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3E1AD7F"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531"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 115.) </w:t>
            </w:r>
            <w:r w:rsidRPr="00745EFA">
              <w:rPr>
                <w:rFonts w:ascii="Times New Roman" w:eastAsia="Times New Roman" w:hAnsi="Times New Roman"/>
                <w:sz w:val="24"/>
                <w:szCs w:val="24"/>
                <w:lang w:eastAsia="hu-HU"/>
              </w:rPr>
              <w:t>Nem került megvalósításra a zöldtrágyanövény termesztése, vagy istállótrágya, kijuttatása</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53C9A578"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532"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115. </w:t>
            </w:r>
            <w:r w:rsidRPr="00745EFA">
              <w:rPr>
                <w:rFonts w:ascii="Times New Roman" w:eastAsia="Times New Roman" w:hAnsi="Times New Roman"/>
                <w:b/>
                <w:bCs/>
                <w:i/>
                <w:iCs/>
                <w:sz w:val="24"/>
                <w:szCs w:val="24"/>
                <w:lang w:eastAsia="hu-HU"/>
              </w:rPr>
              <w:t xml:space="preserve">a) </w:t>
            </w:r>
            <w:r w:rsidRPr="00745EFA">
              <w:rPr>
                <w:rFonts w:ascii="Times New Roman" w:eastAsia="Times New Roman" w:hAnsi="Times New Roman"/>
                <w:sz w:val="24"/>
                <w:szCs w:val="24"/>
                <w:lang w:eastAsia="hu-HU"/>
              </w:rPr>
              <w:t>a terület 20% alatti részén</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79DDDF9B"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533"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S1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8368B"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53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w:t>
            </w:r>
          </w:p>
        </w:tc>
      </w:tr>
      <w:tr w:rsidR="00700CD9" w:rsidRPr="00ED45F9" w14:paraId="1B7327CB" w14:textId="77777777" w:rsidTr="00857C03">
        <w:trPr>
          <w:trHeight w:val="450"/>
        </w:trPr>
        <w:tc>
          <w:tcPr>
            <w:tcW w:w="1008" w:type="dxa"/>
            <w:vMerge/>
            <w:tcBorders>
              <w:top w:val="single" w:sz="4" w:space="0" w:color="auto"/>
              <w:left w:val="single" w:sz="4" w:space="0" w:color="auto"/>
              <w:bottom w:val="single" w:sz="4" w:space="0" w:color="000000"/>
              <w:right w:val="single" w:sz="4" w:space="0" w:color="auto"/>
            </w:tcBorders>
            <w:vAlign w:val="center"/>
            <w:hideMark/>
          </w:tcPr>
          <w:p w14:paraId="1034D7A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535" w:author="Sztahura Erzsébet" w:date="2018-06-14T14:00:00Z">
                  <w:rPr>
                    <w:rFonts w:ascii="Times New Roman" w:eastAsia="Times New Roman" w:hAnsi="Times New Roman"/>
                    <w:b/>
                    <w:bCs/>
                    <w:sz w:val="16"/>
                    <w:szCs w:val="16"/>
                    <w:lang w:eastAsia="hu-HU"/>
                  </w:rPr>
                </w:rPrChange>
              </w:rPr>
              <w:pPrChange w:id="2536"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000000"/>
              <w:right w:val="single" w:sz="4" w:space="0" w:color="auto"/>
            </w:tcBorders>
            <w:vAlign w:val="center"/>
            <w:hideMark/>
          </w:tcPr>
          <w:p w14:paraId="56417815"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537" w:author="Sztahura Erzsébet" w:date="2018-06-14T14:00:00Z">
                  <w:rPr>
                    <w:rFonts w:ascii="Times New Roman" w:eastAsia="Times New Roman" w:hAnsi="Times New Roman"/>
                    <w:b/>
                    <w:bCs/>
                    <w:sz w:val="16"/>
                    <w:szCs w:val="16"/>
                    <w:lang w:eastAsia="hu-HU"/>
                  </w:rPr>
                </w:rPrChange>
              </w:rPr>
              <w:pPrChange w:id="2538"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auto"/>
            </w:tcBorders>
            <w:vAlign w:val="center"/>
            <w:hideMark/>
          </w:tcPr>
          <w:p w14:paraId="28A89EB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539" w:author="Sztahura Erzsébet" w:date="2018-06-14T14:00:00Z">
                  <w:rPr>
                    <w:rFonts w:ascii="Times New Roman" w:eastAsia="Times New Roman" w:hAnsi="Times New Roman"/>
                    <w:sz w:val="16"/>
                    <w:szCs w:val="16"/>
                    <w:lang w:eastAsia="hu-HU"/>
                  </w:rPr>
                </w:rPrChange>
              </w:rPr>
              <w:pPrChange w:id="2540"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67DE7BB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541" w:author="Sztahura Erzsébet" w:date="2018-06-14T14:00:00Z">
                  <w:rPr>
                    <w:rFonts w:ascii="Times New Roman" w:eastAsia="Times New Roman" w:hAnsi="Times New Roman"/>
                    <w:sz w:val="16"/>
                    <w:szCs w:val="16"/>
                    <w:lang w:eastAsia="hu-HU"/>
                  </w:rPr>
                </w:rPrChange>
              </w:rPr>
              <w:pPrChange w:id="2542"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5D3D317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543" w:author="Sztahura Erzsébet" w:date="2018-06-14T14:00:00Z">
                  <w:rPr>
                    <w:rFonts w:ascii="Times New Roman" w:eastAsia="Times New Roman" w:hAnsi="Times New Roman"/>
                    <w:sz w:val="16"/>
                    <w:szCs w:val="16"/>
                    <w:lang w:eastAsia="hu-HU"/>
                  </w:rPr>
                </w:rPrChange>
              </w:rPr>
              <w:pPrChange w:id="2544"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0FA0549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545" w:author="Sztahura Erzsébet" w:date="2018-06-14T14:00:00Z">
                  <w:rPr>
                    <w:rFonts w:ascii="Times New Roman" w:eastAsia="Times New Roman" w:hAnsi="Times New Roman"/>
                    <w:sz w:val="16"/>
                    <w:szCs w:val="16"/>
                    <w:lang w:eastAsia="hu-HU"/>
                  </w:rPr>
                </w:rPrChange>
              </w:rPr>
              <w:pPrChange w:id="2546" w:author="Levente Szilágyi" w:date="2019-03-14T12:02:00Z">
                <w:pPr>
                  <w:spacing w:after="0" w:line="240" w:lineRule="auto"/>
                </w:pPr>
              </w:pPrChange>
            </w:pP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14DADA7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547" w:author="Sztahura Erzsébet" w:date="2018-06-14T14:00:00Z">
                  <w:rPr>
                    <w:rFonts w:ascii="Times New Roman" w:eastAsia="Times New Roman" w:hAnsi="Times New Roman"/>
                    <w:sz w:val="16"/>
                    <w:szCs w:val="16"/>
                    <w:lang w:eastAsia="hu-HU"/>
                  </w:rPr>
                </w:rPrChange>
              </w:rPr>
              <w:pPrChange w:id="2548"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2549" w:author="Sztahura Erzsébet" w:date="2018-06-14T14:00:00Z">
                  <w:rPr>
                    <w:rFonts w:ascii="Times New Roman" w:eastAsia="Times New Roman" w:hAnsi="Times New Roman"/>
                    <w:b/>
                    <w:bCs/>
                    <w:sz w:val="16"/>
                    <w:szCs w:val="16"/>
                    <w:lang w:eastAsia="hu-HU"/>
                  </w:rPr>
                </w:rPrChange>
              </w:rPr>
              <w:t xml:space="preserve">115. </w:t>
            </w:r>
            <w:r w:rsidRPr="00ED45F9">
              <w:rPr>
                <w:rFonts w:ascii="Times New Roman" w:eastAsia="Times New Roman" w:hAnsi="Times New Roman"/>
                <w:b/>
                <w:bCs/>
                <w:i/>
                <w:iCs/>
                <w:sz w:val="24"/>
                <w:szCs w:val="24"/>
                <w:lang w:eastAsia="hu-HU"/>
                <w:rPrChange w:id="2550" w:author="Sztahura Erzsébet" w:date="2018-06-14T14:00:00Z">
                  <w:rPr>
                    <w:rFonts w:ascii="Times New Roman" w:eastAsia="Times New Roman" w:hAnsi="Times New Roman"/>
                    <w:b/>
                    <w:bCs/>
                    <w:i/>
                    <w:iCs/>
                    <w:sz w:val="16"/>
                    <w:szCs w:val="16"/>
                    <w:lang w:eastAsia="hu-HU"/>
                  </w:rPr>
                </w:rPrChange>
              </w:rPr>
              <w:t xml:space="preserve">b) </w:t>
            </w:r>
            <w:r w:rsidRPr="00ED45F9">
              <w:rPr>
                <w:rFonts w:ascii="Times New Roman" w:eastAsia="Times New Roman" w:hAnsi="Times New Roman"/>
                <w:sz w:val="24"/>
                <w:szCs w:val="24"/>
                <w:lang w:eastAsia="hu-HU"/>
                <w:rPrChange w:id="2551" w:author="Sztahura Erzsébet" w:date="2018-06-14T14:00:00Z">
                  <w:rPr>
                    <w:rFonts w:ascii="Times New Roman" w:eastAsia="Times New Roman" w:hAnsi="Times New Roman"/>
                    <w:sz w:val="16"/>
                    <w:szCs w:val="16"/>
                    <w:lang w:eastAsia="hu-HU"/>
                  </w:rPr>
                </w:rPrChange>
              </w:rPr>
              <w:t>a terület 20% feletti részén</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2AFBA90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552" w:author="Sztahura Erzsébet" w:date="2018-06-14T14:00:00Z">
                  <w:rPr>
                    <w:rFonts w:ascii="Times New Roman" w:eastAsia="Times New Roman" w:hAnsi="Times New Roman"/>
                    <w:sz w:val="16"/>
                    <w:szCs w:val="16"/>
                    <w:lang w:eastAsia="hu-HU"/>
                  </w:rPr>
                </w:rPrChange>
              </w:rPr>
              <w:pPrChange w:id="255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554" w:author="Sztahura Erzsébet" w:date="2018-06-14T14:00:00Z">
                  <w:rPr>
                    <w:rFonts w:ascii="Times New Roman" w:eastAsia="Times New Roman" w:hAnsi="Times New Roman"/>
                    <w:sz w:val="16"/>
                    <w:szCs w:val="16"/>
                    <w:lang w:eastAsia="hu-HU"/>
                  </w:rPr>
                </w:rPrChange>
              </w:rPr>
              <w:t xml:space="preserve"> S2</w:t>
            </w:r>
          </w:p>
        </w:tc>
        <w:tc>
          <w:tcPr>
            <w:tcW w:w="1843" w:type="dxa"/>
            <w:tcBorders>
              <w:top w:val="nil"/>
              <w:left w:val="single" w:sz="4" w:space="0" w:color="auto"/>
              <w:bottom w:val="single" w:sz="4" w:space="0" w:color="auto"/>
              <w:right w:val="single" w:sz="4" w:space="0" w:color="auto"/>
            </w:tcBorders>
            <w:shd w:val="clear" w:color="auto" w:fill="auto"/>
            <w:vAlign w:val="center"/>
            <w:hideMark/>
          </w:tcPr>
          <w:p w14:paraId="139021F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555" w:author="Sztahura Erzsébet" w:date="2018-06-14T14:00:00Z">
                  <w:rPr>
                    <w:rFonts w:ascii="Times New Roman" w:eastAsia="Times New Roman" w:hAnsi="Times New Roman"/>
                    <w:sz w:val="16"/>
                    <w:szCs w:val="16"/>
                    <w:lang w:eastAsia="hu-HU"/>
                  </w:rPr>
                </w:rPrChange>
              </w:rPr>
              <w:pPrChange w:id="255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557" w:author="Sztahura Erzsébet" w:date="2018-06-14T14:00:00Z">
                  <w:rPr>
                    <w:rFonts w:ascii="Times New Roman" w:eastAsia="Times New Roman" w:hAnsi="Times New Roman"/>
                    <w:sz w:val="16"/>
                    <w:szCs w:val="16"/>
                    <w:lang w:eastAsia="hu-HU"/>
                  </w:rPr>
                </w:rPrChange>
              </w:rPr>
              <w:t>-</w:t>
            </w:r>
          </w:p>
        </w:tc>
      </w:tr>
      <w:tr w:rsidR="00700CD9" w:rsidRPr="00ED45F9" w14:paraId="7CA4F7B5" w14:textId="77777777" w:rsidTr="00857C03">
        <w:trPr>
          <w:trHeight w:val="675"/>
        </w:trPr>
        <w:tc>
          <w:tcPr>
            <w:tcW w:w="1008" w:type="dxa"/>
            <w:tcBorders>
              <w:top w:val="nil"/>
              <w:left w:val="single" w:sz="4" w:space="0" w:color="auto"/>
              <w:bottom w:val="single" w:sz="4" w:space="0" w:color="000000"/>
              <w:right w:val="single" w:sz="4" w:space="0" w:color="auto"/>
            </w:tcBorders>
            <w:shd w:val="clear" w:color="auto" w:fill="auto"/>
            <w:vAlign w:val="center"/>
            <w:hideMark/>
          </w:tcPr>
          <w:p w14:paraId="2BCA5949"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2558"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116</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D00463"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2559"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A</w:t>
            </w:r>
          </w:p>
        </w:tc>
        <w:tc>
          <w:tcPr>
            <w:tcW w:w="2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450CA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56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Egy tábla maximális mérete 40 ha</w:t>
            </w:r>
          </w:p>
        </w:tc>
        <w:tc>
          <w:tcPr>
            <w:tcW w:w="8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032F79"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561"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40EF6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56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tábla</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2D0FF8"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563"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116.)</w:t>
            </w:r>
            <w:r w:rsidRPr="00745EFA">
              <w:rPr>
                <w:rFonts w:ascii="Times New Roman" w:eastAsia="Times New Roman" w:hAnsi="Times New Roman"/>
                <w:sz w:val="24"/>
                <w:szCs w:val="24"/>
                <w:lang w:eastAsia="hu-HU"/>
              </w:rPr>
              <w:t xml:space="preserve"> a tábla területe meghaladja a 40 ha-t</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6DCA76DB"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56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S3</w:t>
            </w:r>
          </w:p>
        </w:tc>
        <w:tc>
          <w:tcPr>
            <w:tcW w:w="1843" w:type="dxa"/>
            <w:tcBorders>
              <w:top w:val="nil"/>
              <w:left w:val="single" w:sz="4" w:space="0" w:color="auto"/>
              <w:bottom w:val="single" w:sz="4" w:space="0" w:color="auto"/>
              <w:right w:val="single" w:sz="4" w:space="0" w:color="auto"/>
            </w:tcBorders>
            <w:shd w:val="clear" w:color="auto" w:fill="auto"/>
            <w:vAlign w:val="center"/>
            <w:hideMark/>
          </w:tcPr>
          <w:p w14:paraId="0B3EA0A1"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565"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S4</w:t>
            </w:r>
          </w:p>
        </w:tc>
      </w:tr>
      <w:tr w:rsidR="00700CD9" w:rsidRPr="00ED45F9" w14:paraId="5A3ADF66" w14:textId="77777777" w:rsidTr="00857C03">
        <w:trPr>
          <w:trHeight w:val="450"/>
        </w:trPr>
        <w:tc>
          <w:tcPr>
            <w:tcW w:w="1008" w:type="dxa"/>
            <w:vMerge w:val="restart"/>
            <w:tcBorders>
              <w:top w:val="nil"/>
              <w:left w:val="single" w:sz="4" w:space="0" w:color="auto"/>
              <w:bottom w:val="single" w:sz="4" w:space="0" w:color="000000"/>
              <w:right w:val="single" w:sz="4" w:space="0" w:color="auto"/>
            </w:tcBorders>
            <w:shd w:val="clear" w:color="auto" w:fill="auto"/>
            <w:vAlign w:val="center"/>
            <w:hideMark/>
          </w:tcPr>
          <w:p w14:paraId="5FBFD5EF"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2566"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126</w:t>
            </w:r>
          </w:p>
        </w:tc>
        <w:tc>
          <w:tcPr>
            <w:tcW w:w="212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D7F2357"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2567"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ZA</w:t>
            </w:r>
          </w:p>
        </w:tc>
        <w:tc>
          <w:tcPr>
            <w:tcW w:w="236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17BA18F"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568"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A tábla szélein legalább 6 méter széles növényvédőszer-mentes táblaszegélyt kell hagyni.</w:t>
            </w:r>
          </w:p>
        </w:tc>
        <w:tc>
          <w:tcPr>
            <w:tcW w:w="89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EF1ECCD"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569"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évente</w:t>
            </w:r>
          </w:p>
        </w:tc>
        <w:tc>
          <w:tcPr>
            <w:tcW w:w="1701"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12164613"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57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kötelezettségvállalással érintett egybefüggő terület</w:t>
            </w: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B8AF2F5"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571"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w:t>
            </w:r>
            <w:r w:rsidRPr="00745EFA">
              <w:rPr>
                <w:rFonts w:ascii="Times New Roman" w:eastAsia="Times New Roman" w:hAnsi="Times New Roman"/>
                <w:b/>
                <w:bCs/>
                <w:sz w:val="24"/>
                <w:szCs w:val="24"/>
                <w:lang w:eastAsia="hu-HU"/>
              </w:rPr>
              <w:t xml:space="preserve">126. </w:t>
            </w:r>
            <w:r w:rsidRPr="00745EFA">
              <w:rPr>
                <w:rFonts w:ascii="Times New Roman" w:eastAsia="Times New Roman" w:hAnsi="Times New Roman"/>
                <w:b/>
                <w:bCs/>
                <w:i/>
                <w:iCs/>
                <w:sz w:val="24"/>
                <w:szCs w:val="24"/>
                <w:lang w:eastAsia="hu-HU"/>
              </w:rPr>
              <w:t xml:space="preserve">a) </w:t>
            </w:r>
            <w:r w:rsidRPr="00745EFA">
              <w:rPr>
                <w:rFonts w:ascii="Times New Roman" w:eastAsia="Times New Roman" w:hAnsi="Times New Roman"/>
                <w:sz w:val="24"/>
                <w:szCs w:val="24"/>
                <w:lang w:eastAsia="hu-HU"/>
              </w:rPr>
              <w:t>Nincs növényvédőszer-mentes táblaszegély</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1C9799B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572"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 126.</w:t>
            </w:r>
            <w:r w:rsidRPr="00745EFA">
              <w:rPr>
                <w:rFonts w:ascii="Times New Roman" w:eastAsia="Times New Roman" w:hAnsi="Times New Roman"/>
                <w:b/>
                <w:bCs/>
                <w:i/>
                <w:iCs/>
                <w:sz w:val="24"/>
                <w:szCs w:val="24"/>
                <w:lang w:eastAsia="hu-HU"/>
              </w:rPr>
              <w:t xml:space="preserve"> </w:t>
            </w:r>
            <w:proofErr w:type="spellStart"/>
            <w:r w:rsidRPr="00745EFA">
              <w:rPr>
                <w:rFonts w:ascii="Times New Roman" w:eastAsia="Times New Roman" w:hAnsi="Times New Roman"/>
                <w:b/>
                <w:bCs/>
                <w:i/>
                <w:iCs/>
                <w:sz w:val="24"/>
                <w:szCs w:val="24"/>
                <w:lang w:eastAsia="hu-HU"/>
              </w:rPr>
              <w:t>aa</w:t>
            </w:r>
            <w:proofErr w:type="spellEnd"/>
            <w:r w:rsidRPr="00745EFA">
              <w:rPr>
                <w:rFonts w:ascii="Times New Roman" w:eastAsia="Times New Roman" w:hAnsi="Times New Roman"/>
                <w:b/>
                <w:bCs/>
                <w:i/>
                <w:iCs/>
                <w:sz w:val="24"/>
                <w:szCs w:val="24"/>
                <w:lang w:eastAsia="hu-HU"/>
              </w:rPr>
              <w:t>)</w:t>
            </w:r>
            <w:r w:rsidRPr="00745EFA">
              <w:rPr>
                <w:rFonts w:ascii="Times New Roman" w:eastAsia="Times New Roman" w:hAnsi="Times New Roman"/>
                <w:sz w:val="24"/>
                <w:szCs w:val="24"/>
                <w:lang w:eastAsia="hu-HU"/>
              </w:rPr>
              <w:t xml:space="preserve"> a terület 20% alatti részén</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7EF0CCEE"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573"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S2</w:t>
            </w:r>
          </w:p>
        </w:tc>
        <w:tc>
          <w:tcPr>
            <w:tcW w:w="1843" w:type="dxa"/>
            <w:tcBorders>
              <w:top w:val="nil"/>
              <w:left w:val="single" w:sz="4" w:space="0" w:color="auto"/>
              <w:bottom w:val="single" w:sz="4" w:space="0" w:color="auto"/>
              <w:right w:val="single" w:sz="4" w:space="0" w:color="auto"/>
            </w:tcBorders>
            <w:shd w:val="clear" w:color="auto" w:fill="auto"/>
            <w:vAlign w:val="center"/>
            <w:hideMark/>
          </w:tcPr>
          <w:p w14:paraId="76F2C34A"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57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S3</w:t>
            </w:r>
          </w:p>
        </w:tc>
      </w:tr>
      <w:tr w:rsidR="00700CD9" w:rsidRPr="00ED45F9" w14:paraId="06697B36" w14:textId="77777777" w:rsidTr="00857C03">
        <w:trPr>
          <w:trHeight w:val="450"/>
        </w:trPr>
        <w:tc>
          <w:tcPr>
            <w:tcW w:w="1008" w:type="dxa"/>
            <w:vMerge/>
            <w:tcBorders>
              <w:top w:val="nil"/>
              <w:left w:val="single" w:sz="4" w:space="0" w:color="auto"/>
              <w:bottom w:val="single" w:sz="4" w:space="0" w:color="000000"/>
              <w:right w:val="single" w:sz="4" w:space="0" w:color="auto"/>
            </w:tcBorders>
            <w:vAlign w:val="center"/>
            <w:hideMark/>
          </w:tcPr>
          <w:p w14:paraId="1F992D1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575" w:author="Sztahura Erzsébet" w:date="2018-06-14T14:00:00Z">
                  <w:rPr>
                    <w:rFonts w:ascii="Times New Roman" w:eastAsia="Times New Roman" w:hAnsi="Times New Roman"/>
                    <w:b/>
                    <w:bCs/>
                    <w:sz w:val="16"/>
                    <w:szCs w:val="16"/>
                    <w:lang w:eastAsia="hu-HU"/>
                  </w:rPr>
                </w:rPrChange>
              </w:rPr>
              <w:pPrChange w:id="2576"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000000"/>
              <w:right w:val="single" w:sz="4" w:space="0" w:color="auto"/>
            </w:tcBorders>
            <w:vAlign w:val="center"/>
            <w:hideMark/>
          </w:tcPr>
          <w:p w14:paraId="52638772"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577" w:author="Sztahura Erzsébet" w:date="2018-06-14T14:00:00Z">
                  <w:rPr>
                    <w:rFonts w:ascii="Times New Roman" w:eastAsia="Times New Roman" w:hAnsi="Times New Roman"/>
                    <w:b/>
                    <w:bCs/>
                    <w:sz w:val="16"/>
                    <w:szCs w:val="16"/>
                    <w:lang w:eastAsia="hu-HU"/>
                  </w:rPr>
                </w:rPrChange>
              </w:rPr>
              <w:pPrChange w:id="2578"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auto"/>
            </w:tcBorders>
            <w:vAlign w:val="center"/>
            <w:hideMark/>
          </w:tcPr>
          <w:p w14:paraId="4F50142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579" w:author="Sztahura Erzsébet" w:date="2018-06-14T14:00:00Z">
                  <w:rPr>
                    <w:rFonts w:ascii="Times New Roman" w:eastAsia="Times New Roman" w:hAnsi="Times New Roman"/>
                    <w:sz w:val="16"/>
                    <w:szCs w:val="16"/>
                    <w:lang w:eastAsia="hu-HU"/>
                  </w:rPr>
                </w:rPrChange>
              </w:rPr>
              <w:pPrChange w:id="2580"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4E22F48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581" w:author="Sztahura Erzsébet" w:date="2018-06-14T14:00:00Z">
                  <w:rPr>
                    <w:rFonts w:ascii="Times New Roman" w:eastAsia="Times New Roman" w:hAnsi="Times New Roman"/>
                    <w:sz w:val="16"/>
                    <w:szCs w:val="16"/>
                    <w:lang w:eastAsia="hu-HU"/>
                  </w:rPr>
                </w:rPrChange>
              </w:rPr>
              <w:pPrChange w:id="2582"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2E0C251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583" w:author="Sztahura Erzsébet" w:date="2018-06-14T14:00:00Z">
                  <w:rPr>
                    <w:rFonts w:ascii="Times New Roman" w:eastAsia="Times New Roman" w:hAnsi="Times New Roman"/>
                    <w:sz w:val="16"/>
                    <w:szCs w:val="16"/>
                    <w:lang w:eastAsia="hu-HU"/>
                  </w:rPr>
                </w:rPrChange>
              </w:rPr>
              <w:pPrChange w:id="2584"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22F74D0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585" w:author="Sztahura Erzsébet" w:date="2018-06-14T14:00:00Z">
                  <w:rPr>
                    <w:rFonts w:ascii="Times New Roman" w:eastAsia="Times New Roman" w:hAnsi="Times New Roman"/>
                    <w:sz w:val="16"/>
                    <w:szCs w:val="16"/>
                    <w:lang w:eastAsia="hu-HU"/>
                  </w:rPr>
                </w:rPrChange>
              </w:rPr>
              <w:pPrChange w:id="2586" w:author="Levente Szilágyi" w:date="2019-03-14T12:02:00Z">
                <w:pPr>
                  <w:spacing w:after="0" w:line="240" w:lineRule="auto"/>
                </w:pPr>
              </w:pPrChange>
            </w:pP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0452DA7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587" w:author="Sztahura Erzsébet" w:date="2018-06-14T14:00:00Z">
                  <w:rPr>
                    <w:rFonts w:ascii="Times New Roman" w:eastAsia="Times New Roman" w:hAnsi="Times New Roman"/>
                    <w:sz w:val="16"/>
                    <w:szCs w:val="16"/>
                    <w:lang w:eastAsia="hu-HU"/>
                  </w:rPr>
                </w:rPrChange>
              </w:rPr>
              <w:pPrChange w:id="2588"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2589" w:author="Sztahura Erzsébet" w:date="2018-06-14T14:00:00Z">
                  <w:rPr>
                    <w:rFonts w:ascii="Times New Roman" w:eastAsia="Times New Roman" w:hAnsi="Times New Roman"/>
                    <w:b/>
                    <w:bCs/>
                    <w:sz w:val="16"/>
                    <w:szCs w:val="16"/>
                    <w:lang w:eastAsia="hu-HU"/>
                  </w:rPr>
                </w:rPrChange>
              </w:rPr>
              <w:t xml:space="preserve"> 126. </w:t>
            </w:r>
            <w:r w:rsidRPr="00ED45F9">
              <w:rPr>
                <w:rFonts w:ascii="Times New Roman" w:eastAsia="Times New Roman" w:hAnsi="Times New Roman"/>
                <w:b/>
                <w:bCs/>
                <w:i/>
                <w:iCs/>
                <w:sz w:val="24"/>
                <w:szCs w:val="24"/>
                <w:lang w:eastAsia="hu-HU"/>
                <w:rPrChange w:id="2590" w:author="Sztahura Erzsébet" w:date="2018-06-14T14:00:00Z">
                  <w:rPr>
                    <w:rFonts w:ascii="Times New Roman" w:eastAsia="Times New Roman" w:hAnsi="Times New Roman"/>
                    <w:b/>
                    <w:bCs/>
                    <w:i/>
                    <w:iCs/>
                    <w:sz w:val="16"/>
                    <w:szCs w:val="16"/>
                    <w:lang w:eastAsia="hu-HU"/>
                  </w:rPr>
                </w:rPrChange>
              </w:rPr>
              <w:t>ab)</w:t>
            </w:r>
            <w:r w:rsidRPr="00ED45F9">
              <w:rPr>
                <w:rFonts w:ascii="Times New Roman" w:eastAsia="Times New Roman" w:hAnsi="Times New Roman"/>
                <w:sz w:val="24"/>
                <w:szCs w:val="24"/>
                <w:lang w:eastAsia="hu-HU"/>
                <w:rPrChange w:id="2591" w:author="Sztahura Erzsébet" w:date="2018-06-14T14:00:00Z">
                  <w:rPr>
                    <w:rFonts w:ascii="Times New Roman" w:eastAsia="Times New Roman" w:hAnsi="Times New Roman"/>
                    <w:sz w:val="16"/>
                    <w:szCs w:val="16"/>
                    <w:lang w:eastAsia="hu-HU"/>
                  </w:rPr>
                </w:rPrChange>
              </w:rPr>
              <w:t xml:space="preserve"> a terület 20% feletti részén</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7992CCC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592" w:author="Sztahura Erzsébet" w:date="2018-06-14T14:00:00Z">
                  <w:rPr>
                    <w:rFonts w:ascii="Times New Roman" w:eastAsia="Times New Roman" w:hAnsi="Times New Roman"/>
                    <w:sz w:val="16"/>
                    <w:szCs w:val="16"/>
                    <w:lang w:eastAsia="hu-HU"/>
                  </w:rPr>
                </w:rPrChange>
              </w:rPr>
              <w:pPrChange w:id="259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594" w:author="Sztahura Erzsébet" w:date="2018-06-14T14:00:00Z">
                  <w:rPr>
                    <w:rFonts w:ascii="Times New Roman" w:eastAsia="Times New Roman" w:hAnsi="Times New Roman"/>
                    <w:sz w:val="16"/>
                    <w:szCs w:val="16"/>
                    <w:lang w:eastAsia="hu-HU"/>
                  </w:rPr>
                </w:rPrChange>
              </w:rPr>
              <w:t xml:space="preserve"> S4</w:t>
            </w:r>
          </w:p>
        </w:tc>
        <w:tc>
          <w:tcPr>
            <w:tcW w:w="1843" w:type="dxa"/>
            <w:tcBorders>
              <w:top w:val="nil"/>
              <w:left w:val="single" w:sz="4" w:space="0" w:color="auto"/>
              <w:bottom w:val="single" w:sz="4" w:space="0" w:color="auto"/>
              <w:right w:val="single" w:sz="4" w:space="0" w:color="auto"/>
            </w:tcBorders>
            <w:shd w:val="clear" w:color="auto" w:fill="auto"/>
            <w:vAlign w:val="center"/>
            <w:hideMark/>
          </w:tcPr>
          <w:p w14:paraId="0FC7FE0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595" w:author="Sztahura Erzsébet" w:date="2018-06-14T14:00:00Z">
                  <w:rPr>
                    <w:rFonts w:ascii="Times New Roman" w:eastAsia="Times New Roman" w:hAnsi="Times New Roman"/>
                    <w:sz w:val="16"/>
                    <w:szCs w:val="16"/>
                    <w:lang w:eastAsia="hu-HU"/>
                  </w:rPr>
                </w:rPrChange>
              </w:rPr>
              <w:pPrChange w:id="259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597" w:author="Sztahura Erzsébet" w:date="2018-06-14T14:00:00Z">
                  <w:rPr>
                    <w:rFonts w:ascii="Times New Roman" w:eastAsia="Times New Roman" w:hAnsi="Times New Roman"/>
                    <w:sz w:val="16"/>
                    <w:szCs w:val="16"/>
                    <w:lang w:eastAsia="hu-HU"/>
                  </w:rPr>
                </w:rPrChange>
              </w:rPr>
              <w:t xml:space="preserve"> S5</w:t>
            </w:r>
          </w:p>
        </w:tc>
      </w:tr>
      <w:tr w:rsidR="00700CD9" w:rsidRPr="00ED45F9" w14:paraId="5219477E" w14:textId="77777777" w:rsidTr="00857C03">
        <w:trPr>
          <w:trHeight w:val="450"/>
        </w:trPr>
        <w:tc>
          <w:tcPr>
            <w:tcW w:w="1008" w:type="dxa"/>
            <w:vMerge/>
            <w:tcBorders>
              <w:top w:val="nil"/>
              <w:left w:val="single" w:sz="4" w:space="0" w:color="auto"/>
              <w:bottom w:val="single" w:sz="4" w:space="0" w:color="000000"/>
              <w:right w:val="single" w:sz="4" w:space="0" w:color="auto"/>
            </w:tcBorders>
            <w:vAlign w:val="center"/>
            <w:hideMark/>
          </w:tcPr>
          <w:p w14:paraId="17A8753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598" w:author="Sztahura Erzsébet" w:date="2018-06-14T14:00:00Z">
                  <w:rPr>
                    <w:rFonts w:ascii="Times New Roman" w:eastAsia="Times New Roman" w:hAnsi="Times New Roman"/>
                    <w:b/>
                    <w:bCs/>
                    <w:sz w:val="16"/>
                    <w:szCs w:val="16"/>
                    <w:lang w:eastAsia="hu-HU"/>
                  </w:rPr>
                </w:rPrChange>
              </w:rPr>
              <w:pPrChange w:id="2599"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000000"/>
              <w:right w:val="single" w:sz="4" w:space="0" w:color="auto"/>
            </w:tcBorders>
            <w:vAlign w:val="center"/>
            <w:hideMark/>
          </w:tcPr>
          <w:p w14:paraId="34A5E4CC"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600" w:author="Sztahura Erzsébet" w:date="2018-06-14T14:00:00Z">
                  <w:rPr>
                    <w:rFonts w:ascii="Times New Roman" w:eastAsia="Times New Roman" w:hAnsi="Times New Roman"/>
                    <w:b/>
                    <w:bCs/>
                    <w:sz w:val="16"/>
                    <w:szCs w:val="16"/>
                    <w:lang w:eastAsia="hu-HU"/>
                  </w:rPr>
                </w:rPrChange>
              </w:rPr>
              <w:pPrChange w:id="2601"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auto"/>
            </w:tcBorders>
            <w:vAlign w:val="center"/>
            <w:hideMark/>
          </w:tcPr>
          <w:p w14:paraId="5B473ED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02" w:author="Sztahura Erzsébet" w:date="2018-06-14T14:00:00Z">
                  <w:rPr>
                    <w:rFonts w:ascii="Times New Roman" w:eastAsia="Times New Roman" w:hAnsi="Times New Roman"/>
                    <w:sz w:val="16"/>
                    <w:szCs w:val="16"/>
                    <w:lang w:eastAsia="hu-HU"/>
                  </w:rPr>
                </w:rPrChange>
              </w:rPr>
              <w:pPrChange w:id="2603"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574200E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04" w:author="Sztahura Erzsébet" w:date="2018-06-14T14:00:00Z">
                  <w:rPr>
                    <w:rFonts w:ascii="Times New Roman" w:eastAsia="Times New Roman" w:hAnsi="Times New Roman"/>
                    <w:sz w:val="16"/>
                    <w:szCs w:val="16"/>
                    <w:lang w:eastAsia="hu-HU"/>
                  </w:rPr>
                </w:rPrChange>
              </w:rPr>
              <w:pPrChange w:id="2605"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1A28F54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06" w:author="Sztahura Erzsébet" w:date="2018-06-14T14:00:00Z">
                  <w:rPr>
                    <w:rFonts w:ascii="Times New Roman" w:eastAsia="Times New Roman" w:hAnsi="Times New Roman"/>
                    <w:sz w:val="16"/>
                    <w:szCs w:val="16"/>
                    <w:lang w:eastAsia="hu-HU"/>
                  </w:rPr>
                </w:rPrChange>
              </w:rPr>
              <w:pPrChange w:id="2607" w:author="Levente Szilágyi" w:date="2019-03-14T12:02:00Z">
                <w:pPr>
                  <w:spacing w:after="0" w:line="240" w:lineRule="auto"/>
                </w:pPr>
              </w:pPrChange>
            </w:pP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14:paraId="3057A04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08" w:author="Sztahura Erzsébet" w:date="2018-06-14T14:00:00Z">
                  <w:rPr>
                    <w:rFonts w:ascii="Times New Roman" w:eastAsia="Times New Roman" w:hAnsi="Times New Roman"/>
                    <w:sz w:val="16"/>
                    <w:szCs w:val="16"/>
                    <w:lang w:eastAsia="hu-HU"/>
                  </w:rPr>
                </w:rPrChange>
              </w:rPr>
              <w:pPrChange w:id="260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610"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611" w:author="Sztahura Erzsébet" w:date="2018-06-14T14:00:00Z">
                  <w:rPr>
                    <w:rFonts w:ascii="Times New Roman" w:eastAsia="Times New Roman" w:hAnsi="Times New Roman"/>
                    <w:b/>
                    <w:bCs/>
                    <w:sz w:val="16"/>
                    <w:szCs w:val="16"/>
                    <w:lang w:eastAsia="hu-HU"/>
                  </w:rPr>
                </w:rPrChange>
              </w:rPr>
              <w:t xml:space="preserve">126. </w:t>
            </w:r>
            <w:r w:rsidRPr="00ED45F9">
              <w:rPr>
                <w:rFonts w:ascii="Times New Roman" w:eastAsia="Times New Roman" w:hAnsi="Times New Roman"/>
                <w:b/>
                <w:bCs/>
                <w:i/>
                <w:iCs/>
                <w:sz w:val="24"/>
                <w:szCs w:val="24"/>
                <w:lang w:eastAsia="hu-HU"/>
                <w:rPrChange w:id="2612" w:author="Sztahura Erzsébet" w:date="2018-06-14T14:00:00Z">
                  <w:rPr>
                    <w:rFonts w:ascii="Times New Roman" w:eastAsia="Times New Roman" w:hAnsi="Times New Roman"/>
                    <w:b/>
                    <w:bCs/>
                    <w:i/>
                    <w:iCs/>
                    <w:sz w:val="16"/>
                    <w:szCs w:val="16"/>
                    <w:lang w:eastAsia="hu-HU"/>
                  </w:rPr>
                </w:rPrChange>
              </w:rPr>
              <w:t xml:space="preserve">b) </w:t>
            </w:r>
            <w:r w:rsidRPr="00ED45F9">
              <w:rPr>
                <w:rFonts w:ascii="Times New Roman" w:eastAsia="Times New Roman" w:hAnsi="Times New Roman"/>
                <w:sz w:val="24"/>
                <w:szCs w:val="24"/>
                <w:lang w:eastAsia="hu-HU"/>
                <w:rPrChange w:id="2613" w:author="Sztahura Erzsébet" w:date="2018-06-14T14:00:00Z">
                  <w:rPr>
                    <w:rFonts w:ascii="Times New Roman" w:eastAsia="Times New Roman" w:hAnsi="Times New Roman"/>
                    <w:sz w:val="16"/>
                    <w:szCs w:val="16"/>
                    <w:lang w:eastAsia="hu-HU"/>
                  </w:rPr>
                </w:rPrChange>
              </w:rPr>
              <w:t xml:space="preserve">Van növényvédőszer-mentes táblaszegély, de </w:t>
            </w:r>
            <w:r w:rsidRPr="00ED45F9">
              <w:rPr>
                <w:rFonts w:ascii="Times New Roman" w:eastAsia="Times New Roman" w:hAnsi="Times New Roman"/>
                <w:sz w:val="24"/>
                <w:szCs w:val="24"/>
                <w:lang w:eastAsia="hu-HU"/>
                <w:rPrChange w:id="2614" w:author="Sztahura Erzsébet" w:date="2018-06-14T14:00:00Z">
                  <w:rPr>
                    <w:rFonts w:ascii="Times New Roman" w:eastAsia="Times New Roman" w:hAnsi="Times New Roman"/>
                    <w:sz w:val="16"/>
                    <w:szCs w:val="16"/>
                    <w:lang w:eastAsia="hu-HU"/>
                  </w:rPr>
                </w:rPrChange>
              </w:rPr>
              <w:lastRenderedPageBreak/>
              <w:t>kevesebb, mint 6 m</w:t>
            </w: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2CADAA8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15" w:author="Sztahura Erzsébet" w:date="2018-06-14T14:00:00Z">
                  <w:rPr>
                    <w:rFonts w:ascii="Times New Roman" w:eastAsia="Times New Roman" w:hAnsi="Times New Roman"/>
                    <w:sz w:val="16"/>
                    <w:szCs w:val="16"/>
                    <w:lang w:eastAsia="hu-HU"/>
                  </w:rPr>
                </w:rPrChange>
              </w:rPr>
              <w:pPrChange w:id="2616"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2617" w:author="Sztahura Erzsébet" w:date="2018-06-14T14:00:00Z">
                  <w:rPr>
                    <w:rFonts w:ascii="Times New Roman" w:eastAsia="Times New Roman" w:hAnsi="Times New Roman"/>
                    <w:b/>
                    <w:bCs/>
                    <w:sz w:val="16"/>
                    <w:szCs w:val="16"/>
                    <w:lang w:eastAsia="hu-HU"/>
                  </w:rPr>
                </w:rPrChange>
              </w:rPr>
              <w:lastRenderedPageBreak/>
              <w:t xml:space="preserve"> 126. </w:t>
            </w:r>
            <w:proofErr w:type="spellStart"/>
            <w:r w:rsidRPr="00ED45F9">
              <w:rPr>
                <w:rFonts w:ascii="Times New Roman" w:eastAsia="Times New Roman" w:hAnsi="Times New Roman"/>
                <w:b/>
                <w:bCs/>
                <w:i/>
                <w:iCs/>
                <w:sz w:val="24"/>
                <w:szCs w:val="24"/>
                <w:lang w:eastAsia="hu-HU"/>
                <w:rPrChange w:id="2618" w:author="Sztahura Erzsébet" w:date="2018-06-14T14:00:00Z">
                  <w:rPr>
                    <w:rFonts w:ascii="Times New Roman" w:eastAsia="Times New Roman" w:hAnsi="Times New Roman"/>
                    <w:b/>
                    <w:bCs/>
                    <w:i/>
                    <w:iCs/>
                    <w:sz w:val="16"/>
                    <w:szCs w:val="16"/>
                    <w:lang w:eastAsia="hu-HU"/>
                  </w:rPr>
                </w:rPrChange>
              </w:rPr>
              <w:t>ba</w:t>
            </w:r>
            <w:proofErr w:type="spellEnd"/>
            <w:r w:rsidRPr="00ED45F9">
              <w:rPr>
                <w:rFonts w:ascii="Times New Roman" w:eastAsia="Times New Roman" w:hAnsi="Times New Roman"/>
                <w:b/>
                <w:bCs/>
                <w:i/>
                <w:iCs/>
                <w:sz w:val="24"/>
                <w:szCs w:val="24"/>
                <w:lang w:eastAsia="hu-HU"/>
                <w:rPrChange w:id="2619"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i/>
                <w:iCs/>
                <w:sz w:val="24"/>
                <w:szCs w:val="24"/>
                <w:lang w:eastAsia="hu-HU"/>
                <w:rPrChange w:id="2620" w:author="Sztahura Erzsébet" w:date="2018-06-14T14:00:00Z">
                  <w:rPr>
                    <w:rFonts w:ascii="Times New Roman" w:eastAsia="Times New Roman" w:hAnsi="Times New Roman"/>
                    <w:i/>
                    <w:iCs/>
                    <w:sz w:val="16"/>
                    <w:szCs w:val="16"/>
                    <w:lang w:eastAsia="hu-HU"/>
                  </w:rPr>
                </w:rPrChange>
              </w:rPr>
              <w:t xml:space="preserve"> </w:t>
            </w:r>
            <w:r w:rsidRPr="00ED45F9">
              <w:rPr>
                <w:rFonts w:ascii="Times New Roman" w:eastAsia="Times New Roman" w:hAnsi="Times New Roman"/>
                <w:sz w:val="24"/>
                <w:szCs w:val="24"/>
                <w:lang w:eastAsia="hu-HU"/>
                <w:rPrChange w:id="2621" w:author="Sztahura Erzsébet" w:date="2018-06-14T14:00:00Z">
                  <w:rPr>
                    <w:rFonts w:ascii="Times New Roman" w:eastAsia="Times New Roman" w:hAnsi="Times New Roman"/>
                    <w:sz w:val="16"/>
                    <w:szCs w:val="16"/>
                    <w:lang w:eastAsia="hu-HU"/>
                  </w:rPr>
                </w:rPrChange>
              </w:rPr>
              <w:t>a terület 20% alatti részén</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1D74B16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22" w:author="Sztahura Erzsébet" w:date="2018-06-14T14:00:00Z">
                  <w:rPr>
                    <w:rFonts w:ascii="Times New Roman" w:eastAsia="Times New Roman" w:hAnsi="Times New Roman"/>
                    <w:sz w:val="16"/>
                    <w:szCs w:val="16"/>
                    <w:lang w:eastAsia="hu-HU"/>
                  </w:rPr>
                </w:rPrChange>
              </w:rPr>
              <w:pPrChange w:id="262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624" w:author="Sztahura Erzsébet" w:date="2018-06-14T14:00:00Z">
                  <w:rPr>
                    <w:rFonts w:ascii="Times New Roman" w:eastAsia="Times New Roman" w:hAnsi="Times New Roman"/>
                    <w:sz w:val="16"/>
                    <w:szCs w:val="16"/>
                    <w:lang w:eastAsia="hu-HU"/>
                  </w:rPr>
                </w:rPrChange>
              </w:rPr>
              <w:t xml:space="preserve"> S1</w:t>
            </w:r>
          </w:p>
        </w:tc>
        <w:tc>
          <w:tcPr>
            <w:tcW w:w="1843" w:type="dxa"/>
            <w:tcBorders>
              <w:top w:val="nil"/>
              <w:left w:val="single" w:sz="4" w:space="0" w:color="auto"/>
              <w:bottom w:val="single" w:sz="4" w:space="0" w:color="auto"/>
              <w:right w:val="single" w:sz="4" w:space="0" w:color="auto"/>
            </w:tcBorders>
            <w:shd w:val="clear" w:color="auto" w:fill="auto"/>
            <w:vAlign w:val="center"/>
            <w:hideMark/>
          </w:tcPr>
          <w:p w14:paraId="20C574A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25" w:author="Sztahura Erzsébet" w:date="2018-06-14T14:00:00Z">
                  <w:rPr>
                    <w:rFonts w:ascii="Times New Roman" w:eastAsia="Times New Roman" w:hAnsi="Times New Roman"/>
                    <w:sz w:val="16"/>
                    <w:szCs w:val="16"/>
                    <w:lang w:eastAsia="hu-HU"/>
                  </w:rPr>
                </w:rPrChange>
              </w:rPr>
              <w:pPrChange w:id="262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627" w:author="Sztahura Erzsébet" w:date="2018-06-14T14:00:00Z">
                  <w:rPr>
                    <w:rFonts w:ascii="Times New Roman" w:eastAsia="Times New Roman" w:hAnsi="Times New Roman"/>
                    <w:sz w:val="16"/>
                    <w:szCs w:val="16"/>
                    <w:lang w:eastAsia="hu-HU"/>
                  </w:rPr>
                </w:rPrChange>
              </w:rPr>
              <w:t xml:space="preserve"> S2</w:t>
            </w:r>
          </w:p>
        </w:tc>
      </w:tr>
      <w:tr w:rsidR="00700CD9" w:rsidRPr="00ED45F9" w14:paraId="48AE74A6" w14:textId="77777777" w:rsidTr="00857C03">
        <w:trPr>
          <w:trHeight w:val="450"/>
        </w:trPr>
        <w:tc>
          <w:tcPr>
            <w:tcW w:w="1008" w:type="dxa"/>
            <w:vMerge/>
            <w:tcBorders>
              <w:top w:val="nil"/>
              <w:left w:val="single" w:sz="4" w:space="0" w:color="auto"/>
              <w:bottom w:val="single" w:sz="4" w:space="0" w:color="000000"/>
              <w:right w:val="single" w:sz="4" w:space="0" w:color="auto"/>
            </w:tcBorders>
            <w:vAlign w:val="center"/>
            <w:hideMark/>
          </w:tcPr>
          <w:p w14:paraId="2ED88D48"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628" w:author="Sztahura Erzsébet" w:date="2018-06-14T14:00:00Z">
                  <w:rPr>
                    <w:rFonts w:ascii="Times New Roman" w:eastAsia="Times New Roman" w:hAnsi="Times New Roman"/>
                    <w:b/>
                    <w:bCs/>
                    <w:sz w:val="16"/>
                    <w:szCs w:val="16"/>
                    <w:lang w:eastAsia="hu-HU"/>
                  </w:rPr>
                </w:rPrChange>
              </w:rPr>
              <w:pPrChange w:id="2629"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000000"/>
              <w:right w:val="single" w:sz="4" w:space="0" w:color="auto"/>
            </w:tcBorders>
            <w:vAlign w:val="center"/>
            <w:hideMark/>
          </w:tcPr>
          <w:p w14:paraId="44B0DB32"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630" w:author="Sztahura Erzsébet" w:date="2018-06-14T14:00:00Z">
                  <w:rPr>
                    <w:rFonts w:ascii="Times New Roman" w:eastAsia="Times New Roman" w:hAnsi="Times New Roman"/>
                    <w:b/>
                    <w:bCs/>
                    <w:sz w:val="16"/>
                    <w:szCs w:val="16"/>
                    <w:lang w:eastAsia="hu-HU"/>
                  </w:rPr>
                </w:rPrChange>
              </w:rPr>
              <w:pPrChange w:id="2631"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auto"/>
            </w:tcBorders>
            <w:vAlign w:val="center"/>
            <w:hideMark/>
          </w:tcPr>
          <w:p w14:paraId="4FD5F76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32" w:author="Sztahura Erzsébet" w:date="2018-06-14T14:00:00Z">
                  <w:rPr>
                    <w:rFonts w:ascii="Times New Roman" w:eastAsia="Times New Roman" w:hAnsi="Times New Roman"/>
                    <w:sz w:val="16"/>
                    <w:szCs w:val="16"/>
                    <w:lang w:eastAsia="hu-HU"/>
                  </w:rPr>
                </w:rPrChange>
              </w:rPr>
              <w:pPrChange w:id="2633"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5E8166B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34" w:author="Sztahura Erzsébet" w:date="2018-06-14T14:00:00Z">
                  <w:rPr>
                    <w:rFonts w:ascii="Times New Roman" w:eastAsia="Times New Roman" w:hAnsi="Times New Roman"/>
                    <w:sz w:val="16"/>
                    <w:szCs w:val="16"/>
                    <w:lang w:eastAsia="hu-HU"/>
                  </w:rPr>
                </w:rPrChange>
              </w:rPr>
              <w:pPrChange w:id="2635"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254E3FB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36" w:author="Sztahura Erzsébet" w:date="2018-06-14T14:00:00Z">
                  <w:rPr>
                    <w:rFonts w:ascii="Times New Roman" w:eastAsia="Times New Roman" w:hAnsi="Times New Roman"/>
                    <w:sz w:val="16"/>
                    <w:szCs w:val="16"/>
                    <w:lang w:eastAsia="hu-HU"/>
                  </w:rPr>
                </w:rPrChange>
              </w:rPr>
              <w:pPrChange w:id="2637" w:author="Levente Szilágyi" w:date="2019-03-14T12:02:00Z">
                <w:pPr>
                  <w:spacing w:after="0" w:line="240" w:lineRule="auto"/>
                </w:pPr>
              </w:pPrChange>
            </w:pPr>
          </w:p>
        </w:tc>
        <w:tc>
          <w:tcPr>
            <w:tcW w:w="1701" w:type="dxa"/>
            <w:vMerge/>
            <w:tcBorders>
              <w:top w:val="nil"/>
              <w:left w:val="single" w:sz="4" w:space="0" w:color="auto"/>
              <w:bottom w:val="single" w:sz="4" w:space="0" w:color="000000"/>
              <w:right w:val="single" w:sz="4" w:space="0" w:color="auto"/>
            </w:tcBorders>
            <w:vAlign w:val="center"/>
            <w:hideMark/>
          </w:tcPr>
          <w:p w14:paraId="45EF230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38" w:author="Sztahura Erzsébet" w:date="2018-06-14T14:00:00Z">
                  <w:rPr>
                    <w:rFonts w:ascii="Times New Roman" w:eastAsia="Times New Roman" w:hAnsi="Times New Roman"/>
                    <w:sz w:val="16"/>
                    <w:szCs w:val="16"/>
                    <w:lang w:eastAsia="hu-HU"/>
                  </w:rPr>
                </w:rPrChange>
              </w:rPr>
              <w:pPrChange w:id="2639" w:author="Levente Szilágyi" w:date="2019-03-14T12:02:00Z">
                <w:pPr>
                  <w:spacing w:after="0" w:line="240" w:lineRule="auto"/>
                </w:pPr>
              </w:pPrChange>
            </w:pPr>
          </w:p>
        </w:tc>
        <w:tc>
          <w:tcPr>
            <w:tcW w:w="1985" w:type="dxa"/>
            <w:tcBorders>
              <w:top w:val="nil"/>
              <w:left w:val="single" w:sz="4" w:space="0" w:color="auto"/>
              <w:bottom w:val="single" w:sz="4" w:space="0" w:color="auto"/>
              <w:right w:val="single" w:sz="4" w:space="0" w:color="auto"/>
            </w:tcBorders>
            <w:shd w:val="clear" w:color="auto" w:fill="auto"/>
            <w:vAlign w:val="center"/>
            <w:hideMark/>
          </w:tcPr>
          <w:p w14:paraId="021F8B5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40" w:author="Sztahura Erzsébet" w:date="2018-06-14T14:00:00Z">
                  <w:rPr>
                    <w:rFonts w:ascii="Times New Roman" w:eastAsia="Times New Roman" w:hAnsi="Times New Roman"/>
                    <w:sz w:val="16"/>
                    <w:szCs w:val="16"/>
                    <w:lang w:eastAsia="hu-HU"/>
                  </w:rPr>
                </w:rPrChange>
              </w:rPr>
              <w:pPrChange w:id="2641"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2642" w:author="Sztahura Erzsébet" w:date="2018-06-14T14:00:00Z">
                  <w:rPr>
                    <w:rFonts w:ascii="Times New Roman" w:eastAsia="Times New Roman" w:hAnsi="Times New Roman"/>
                    <w:b/>
                    <w:bCs/>
                    <w:sz w:val="16"/>
                    <w:szCs w:val="16"/>
                    <w:lang w:eastAsia="hu-HU"/>
                  </w:rPr>
                </w:rPrChange>
              </w:rPr>
              <w:t xml:space="preserve"> 126.</w:t>
            </w:r>
            <w:r w:rsidRPr="00ED45F9">
              <w:rPr>
                <w:rFonts w:ascii="Times New Roman" w:eastAsia="Times New Roman" w:hAnsi="Times New Roman"/>
                <w:b/>
                <w:bCs/>
                <w:i/>
                <w:iCs/>
                <w:sz w:val="24"/>
                <w:szCs w:val="24"/>
                <w:lang w:eastAsia="hu-HU"/>
                <w:rPrChange w:id="2643" w:author="Sztahura Erzsébet" w:date="2018-06-14T14:00:00Z">
                  <w:rPr>
                    <w:rFonts w:ascii="Times New Roman" w:eastAsia="Times New Roman" w:hAnsi="Times New Roman"/>
                    <w:b/>
                    <w:bCs/>
                    <w:i/>
                    <w:iCs/>
                    <w:sz w:val="16"/>
                    <w:szCs w:val="16"/>
                    <w:lang w:eastAsia="hu-HU"/>
                  </w:rPr>
                </w:rPrChange>
              </w:rPr>
              <w:t xml:space="preserve"> </w:t>
            </w:r>
            <w:proofErr w:type="spellStart"/>
            <w:r w:rsidRPr="00ED45F9">
              <w:rPr>
                <w:rFonts w:ascii="Times New Roman" w:eastAsia="Times New Roman" w:hAnsi="Times New Roman"/>
                <w:b/>
                <w:bCs/>
                <w:i/>
                <w:iCs/>
                <w:sz w:val="24"/>
                <w:szCs w:val="24"/>
                <w:lang w:eastAsia="hu-HU"/>
                <w:rPrChange w:id="2644" w:author="Sztahura Erzsébet" w:date="2018-06-14T14:00:00Z">
                  <w:rPr>
                    <w:rFonts w:ascii="Times New Roman" w:eastAsia="Times New Roman" w:hAnsi="Times New Roman"/>
                    <w:b/>
                    <w:bCs/>
                    <w:i/>
                    <w:iCs/>
                    <w:sz w:val="16"/>
                    <w:szCs w:val="16"/>
                    <w:lang w:eastAsia="hu-HU"/>
                  </w:rPr>
                </w:rPrChange>
              </w:rPr>
              <w:t>bb</w:t>
            </w:r>
            <w:proofErr w:type="spellEnd"/>
            <w:r w:rsidRPr="00ED45F9">
              <w:rPr>
                <w:rFonts w:ascii="Times New Roman" w:eastAsia="Times New Roman" w:hAnsi="Times New Roman"/>
                <w:b/>
                <w:bCs/>
                <w:i/>
                <w:iCs/>
                <w:sz w:val="24"/>
                <w:szCs w:val="24"/>
                <w:lang w:eastAsia="hu-HU"/>
                <w:rPrChange w:id="2645"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sz w:val="24"/>
                <w:szCs w:val="24"/>
                <w:lang w:eastAsia="hu-HU"/>
                <w:rPrChange w:id="2646" w:author="Sztahura Erzsébet" w:date="2018-06-14T14:00:00Z">
                  <w:rPr>
                    <w:rFonts w:ascii="Times New Roman" w:eastAsia="Times New Roman" w:hAnsi="Times New Roman"/>
                    <w:sz w:val="16"/>
                    <w:szCs w:val="16"/>
                    <w:lang w:eastAsia="hu-HU"/>
                  </w:rPr>
                </w:rPrChange>
              </w:rPr>
              <w:t xml:space="preserve"> a terület 20% feletti részén</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0F30C97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47" w:author="Sztahura Erzsébet" w:date="2018-06-14T14:00:00Z">
                  <w:rPr>
                    <w:rFonts w:ascii="Times New Roman" w:eastAsia="Times New Roman" w:hAnsi="Times New Roman"/>
                    <w:sz w:val="16"/>
                    <w:szCs w:val="16"/>
                    <w:lang w:eastAsia="hu-HU"/>
                  </w:rPr>
                </w:rPrChange>
              </w:rPr>
              <w:pPrChange w:id="264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649" w:author="Sztahura Erzsébet" w:date="2018-06-14T14:00:00Z">
                  <w:rPr>
                    <w:rFonts w:ascii="Times New Roman" w:eastAsia="Times New Roman" w:hAnsi="Times New Roman"/>
                    <w:sz w:val="16"/>
                    <w:szCs w:val="16"/>
                    <w:lang w:eastAsia="hu-HU"/>
                  </w:rPr>
                </w:rPrChange>
              </w:rPr>
              <w:t xml:space="preserve"> S2</w:t>
            </w:r>
          </w:p>
        </w:tc>
        <w:tc>
          <w:tcPr>
            <w:tcW w:w="1843" w:type="dxa"/>
            <w:tcBorders>
              <w:top w:val="nil"/>
              <w:left w:val="single" w:sz="4" w:space="0" w:color="auto"/>
              <w:bottom w:val="single" w:sz="4" w:space="0" w:color="auto"/>
              <w:right w:val="single" w:sz="4" w:space="0" w:color="auto"/>
            </w:tcBorders>
            <w:shd w:val="clear" w:color="auto" w:fill="auto"/>
            <w:vAlign w:val="center"/>
            <w:hideMark/>
          </w:tcPr>
          <w:p w14:paraId="5DACC92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50" w:author="Sztahura Erzsébet" w:date="2018-06-14T14:00:00Z">
                  <w:rPr>
                    <w:rFonts w:ascii="Times New Roman" w:eastAsia="Times New Roman" w:hAnsi="Times New Roman"/>
                    <w:sz w:val="16"/>
                    <w:szCs w:val="16"/>
                    <w:lang w:eastAsia="hu-HU"/>
                  </w:rPr>
                </w:rPrChange>
              </w:rPr>
              <w:pPrChange w:id="265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652" w:author="Sztahura Erzsébet" w:date="2018-06-14T14:00:00Z">
                  <w:rPr>
                    <w:rFonts w:ascii="Times New Roman" w:eastAsia="Times New Roman" w:hAnsi="Times New Roman"/>
                    <w:sz w:val="16"/>
                    <w:szCs w:val="16"/>
                    <w:lang w:eastAsia="hu-HU"/>
                  </w:rPr>
                </w:rPrChange>
              </w:rPr>
              <w:t xml:space="preserve"> S3</w:t>
            </w:r>
          </w:p>
        </w:tc>
      </w:tr>
      <w:tr w:rsidR="00700CD9" w:rsidRPr="00ED45F9" w14:paraId="62381AC2" w14:textId="77777777" w:rsidTr="00857C03">
        <w:trPr>
          <w:trHeight w:val="450"/>
        </w:trPr>
        <w:tc>
          <w:tcPr>
            <w:tcW w:w="1008"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7BDF213"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2653"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130</w:t>
            </w:r>
          </w:p>
        </w:tc>
        <w:tc>
          <w:tcPr>
            <w:tcW w:w="2126"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CFCA0B6"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2654"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ZA</w:t>
            </w:r>
          </w:p>
        </w:tc>
        <w:tc>
          <w:tcPr>
            <w:tcW w:w="2366"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02AE4FD8"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655" w:author="Levente Szilágyi" w:date="2019-03-14T12:02:00Z">
                <w:pPr>
                  <w:spacing w:after="0" w:line="240" w:lineRule="auto"/>
                </w:pPr>
              </w:pPrChange>
            </w:pPr>
          </w:p>
          <w:p w14:paraId="7439D055"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656"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A tematikus előíráscsoporttal érintett teljes területen évelő növénykultúrák (szálas pillangós takarmánynövények, azok füves keveréke, zöldugar, illetve ideiglenes gyep) termesztése, vagy a következő vetésszerkezet betartása fővetésű növények tekintetében: legalább 20% kalászos gabona, legalább 20% évelő szálas pillangós takarmánynövény (évelő szálas pillangósok, vagy azok keveréke, illetve füves keveréke), legalább 20% zöldugar, egyéb kultúra legfeljebb 30 %. Az előírást 100 ha és alatti tematikus előíráscsoportba vont terület esetén 5 év alatt kell teljesíteni.</w:t>
            </w:r>
          </w:p>
          <w:p w14:paraId="68FA35EE"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657" w:author="Levente Szilágyi" w:date="2019-03-14T12:02:00Z">
                <w:pPr>
                  <w:spacing w:after="0" w:line="240" w:lineRule="auto"/>
                  <w:jc w:val="center"/>
                </w:pPr>
              </w:pPrChange>
            </w:pPr>
          </w:p>
          <w:p w14:paraId="61F3CF5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658" w:author="Levente Szilágyi" w:date="2019-03-14T12:02:00Z">
                <w:pPr>
                  <w:spacing w:after="0" w:line="240" w:lineRule="auto"/>
                </w:pPr>
              </w:pPrChange>
            </w:pPr>
          </w:p>
          <w:p w14:paraId="61661B50"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659" w:author="Levente Szilágyi" w:date="2019-03-14T12:02:00Z">
                <w:pPr>
                  <w:spacing w:after="0" w:line="240" w:lineRule="auto"/>
                </w:pPr>
              </w:pPrChange>
            </w:pPr>
          </w:p>
        </w:tc>
        <w:tc>
          <w:tcPr>
            <w:tcW w:w="89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532BCAF"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66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w:t>
            </w:r>
          </w:p>
        </w:tc>
        <w:tc>
          <w:tcPr>
            <w:tcW w:w="1701"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67D394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661"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kötelezettségvállalással érintett területek összterülete</w:t>
            </w:r>
          </w:p>
        </w:tc>
        <w:tc>
          <w:tcPr>
            <w:tcW w:w="1701"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D0B1902"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66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w:t>
            </w:r>
            <w:r w:rsidRPr="00745EFA">
              <w:rPr>
                <w:rFonts w:ascii="Times New Roman" w:eastAsia="Times New Roman" w:hAnsi="Times New Roman"/>
                <w:b/>
                <w:bCs/>
                <w:sz w:val="24"/>
                <w:szCs w:val="24"/>
                <w:lang w:eastAsia="hu-HU"/>
              </w:rPr>
              <w:t xml:space="preserve">130. </w:t>
            </w:r>
            <w:r w:rsidRPr="00745EFA">
              <w:rPr>
                <w:rFonts w:ascii="Times New Roman" w:eastAsia="Times New Roman" w:hAnsi="Times New Roman"/>
                <w:b/>
                <w:bCs/>
                <w:i/>
                <w:iCs/>
                <w:sz w:val="24"/>
                <w:szCs w:val="24"/>
                <w:lang w:eastAsia="hu-HU"/>
              </w:rPr>
              <w:t xml:space="preserve">a) </w:t>
            </w:r>
            <w:r w:rsidRPr="00745EFA">
              <w:rPr>
                <w:rFonts w:ascii="Times New Roman" w:eastAsia="Times New Roman" w:hAnsi="Times New Roman"/>
                <w:sz w:val="24"/>
                <w:szCs w:val="24"/>
                <w:lang w:eastAsia="hu-HU"/>
              </w:rPr>
              <w:t>A kalászos gabona aránya nem éri el a 20%-ot</w:t>
            </w: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DCB2EC1"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663"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w:t>
            </w:r>
            <w:r w:rsidRPr="00745EFA">
              <w:rPr>
                <w:rFonts w:ascii="Times New Roman" w:eastAsia="Times New Roman" w:hAnsi="Times New Roman"/>
                <w:b/>
                <w:bCs/>
                <w:sz w:val="24"/>
                <w:szCs w:val="24"/>
                <w:lang w:eastAsia="hu-HU"/>
              </w:rPr>
              <w:t xml:space="preserve">130. </w:t>
            </w:r>
            <w:proofErr w:type="spellStart"/>
            <w:r w:rsidRPr="00745EFA">
              <w:rPr>
                <w:rFonts w:ascii="Times New Roman" w:eastAsia="Times New Roman" w:hAnsi="Times New Roman"/>
                <w:b/>
                <w:bCs/>
                <w:i/>
                <w:iCs/>
                <w:sz w:val="24"/>
                <w:szCs w:val="24"/>
                <w:lang w:eastAsia="hu-HU"/>
              </w:rPr>
              <w:t>aa</w:t>
            </w:r>
            <w:proofErr w:type="spellEnd"/>
            <w:r w:rsidRPr="00745EFA">
              <w:rPr>
                <w:rFonts w:ascii="Times New Roman" w:eastAsia="Times New Roman" w:hAnsi="Times New Roman"/>
                <w:b/>
                <w:bCs/>
                <w:i/>
                <w:iCs/>
                <w:sz w:val="24"/>
                <w:szCs w:val="24"/>
                <w:lang w:eastAsia="hu-HU"/>
              </w:rPr>
              <w:t xml:space="preserve">) </w:t>
            </w:r>
            <w:r w:rsidRPr="00745EFA">
              <w:rPr>
                <w:rFonts w:ascii="Times New Roman" w:eastAsia="Times New Roman" w:hAnsi="Times New Roman"/>
                <w:sz w:val="24"/>
                <w:szCs w:val="24"/>
                <w:lang w:eastAsia="hu-HU"/>
              </w:rPr>
              <w:t>A részarány mértéke 10% feletti</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14:paraId="16CD717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66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S8</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286A36B"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2665"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w:t>
            </w:r>
          </w:p>
        </w:tc>
      </w:tr>
      <w:tr w:rsidR="00700CD9" w:rsidRPr="00ED45F9" w14:paraId="1F99235F" w14:textId="77777777" w:rsidTr="00857C03">
        <w:trPr>
          <w:trHeight w:val="450"/>
        </w:trPr>
        <w:tc>
          <w:tcPr>
            <w:tcW w:w="1008" w:type="dxa"/>
            <w:vMerge/>
            <w:tcBorders>
              <w:top w:val="nil"/>
              <w:left w:val="single" w:sz="4" w:space="0" w:color="auto"/>
              <w:bottom w:val="single" w:sz="4" w:space="0" w:color="000000"/>
              <w:right w:val="single" w:sz="4" w:space="0" w:color="auto"/>
            </w:tcBorders>
            <w:vAlign w:val="center"/>
            <w:hideMark/>
          </w:tcPr>
          <w:p w14:paraId="1D676AFB"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666" w:author="Sztahura Erzsébet" w:date="2018-06-14T14:00:00Z">
                  <w:rPr>
                    <w:rFonts w:ascii="Times New Roman" w:eastAsia="Times New Roman" w:hAnsi="Times New Roman"/>
                    <w:b/>
                    <w:bCs/>
                    <w:sz w:val="16"/>
                    <w:szCs w:val="16"/>
                    <w:lang w:eastAsia="hu-HU"/>
                  </w:rPr>
                </w:rPrChange>
              </w:rPr>
              <w:pPrChange w:id="2667" w:author="Levente Szilágyi" w:date="2019-03-14T12:02:00Z">
                <w:pPr>
                  <w:spacing w:after="0" w:line="240" w:lineRule="auto"/>
                </w:pPr>
              </w:pPrChange>
            </w:pPr>
          </w:p>
        </w:tc>
        <w:tc>
          <w:tcPr>
            <w:tcW w:w="2126" w:type="dxa"/>
            <w:vMerge/>
            <w:tcBorders>
              <w:top w:val="nil"/>
              <w:left w:val="single" w:sz="4" w:space="0" w:color="auto"/>
              <w:bottom w:val="single" w:sz="4" w:space="0" w:color="000000"/>
              <w:right w:val="single" w:sz="4" w:space="0" w:color="auto"/>
            </w:tcBorders>
            <w:vAlign w:val="center"/>
            <w:hideMark/>
          </w:tcPr>
          <w:p w14:paraId="237FE53E"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668" w:author="Sztahura Erzsébet" w:date="2018-06-14T14:00:00Z">
                  <w:rPr>
                    <w:rFonts w:ascii="Times New Roman" w:eastAsia="Times New Roman" w:hAnsi="Times New Roman"/>
                    <w:b/>
                    <w:bCs/>
                    <w:sz w:val="16"/>
                    <w:szCs w:val="16"/>
                    <w:lang w:eastAsia="hu-HU"/>
                  </w:rPr>
                </w:rPrChange>
              </w:rPr>
              <w:pPrChange w:id="2669"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auto"/>
            </w:tcBorders>
            <w:vAlign w:val="center"/>
            <w:hideMark/>
          </w:tcPr>
          <w:p w14:paraId="7C8A4EF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70" w:author="Sztahura Erzsébet" w:date="2018-06-14T14:00:00Z">
                  <w:rPr>
                    <w:rFonts w:ascii="Times New Roman" w:eastAsia="Times New Roman" w:hAnsi="Times New Roman"/>
                    <w:sz w:val="16"/>
                    <w:szCs w:val="16"/>
                    <w:lang w:eastAsia="hu-HU"/>
                  </w:rPr>
                </w:rPrChange>
              </w:rPr>
              <w:pPrChange w:id="2671" w:author="Levente Szilágyi" w:date="2019-03-14T12:02:00Z">
                <w:pPr>
                  <w:spacing w:after="0" w:line="240" w:lineRule="auto"/>
                </w:pPr>
              </w:pPrChange>
            </w:pPr>
          </w:p>
        </w:tc>
        <w:tc>
          <w:tcPr>
            <w:tcW w:w="894" w:type="dxa"/>
            <w:vMerge/>
            <w:tcBorders>
              <w:top w:val="nil"/>
              <w:left w:val="single" w:sz="4" w:space="0" w:color="auto"/>
              <w:bottom w:val="single" w:sz="4" w:space="0" w:color="000000"/>
              <w:right w:val="single" w:sz="4" w:space="0" w:color="auto"/>
            </w:tcBorders>
            <w:vAlign w:val="center"/>
            <w:hideMark/>
          </w:tcPr>
          <w:p w14:paraId="61054D7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72" w:author="Sztahura Erzsébet" w:date="2018-06-14T14:00:00Z">
                  <w:rPr>
                    <w:rFonts w:ascii="Times New Roman" w:eastAsia="Times New Roman" w:hAnsi="Times New Roman"/>
                    <w:sz w:val="16"/>
                    <w:szCs w:val="16"/>
                    <w:lang w:eastAsia="hu-HU"/>
                  </w:rPr>
                </w:rPrChange>
              </w:rPr>
              <w:pPrChange w:id="2673" w:author="Levente Szilágyi" w:date="2019-03-14T12:02:00Z">
                <w:pPr>
                  <w:spacing w:after="0" w:line="240" w:lineRule="auto"/>
                </w:pPr>
              </w:pPrChange>
            </w:pPr>
          </w:p>
        </w:tc>
        <w:tc>
          <w:tcPr>
            <w:tcW w:w="1701" w:type="dxa"/>
            <w:vMerge/>
            <w:tcBorders>
              <w:top w:val="nil"/>
              <w:left w:val="single" w:sz="4" w:space="0" w:color="auto"/>
              <w:bottom w:val="single" w:sz="4" w:space="0" w:color="000000"/>
              <w:right w:val="single" w:sz="4" w:space="0" w:color="auto"/>
            </w:tcBorders>
            <w:vAlign w:val="center"/>
            <w:hideMark/>
          </w:tcPr>
          <w:p w14:paraId="2379134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74" w:author="Sztahura Erzsébet" w:date="2018-06-14T14:00:00Z">
                  <w:rPr>
                    <w:rFonts w:ascii="Times New Roman" w:eastAsia="Times New Roman" w:hAnsi="Times New Roman"/>
                    <w:sz w:val="16"/>
                    <w:szCs w:val="16"/>
                    <w:lang w:eastAsia="hu-HU"/>
                  </w:rPr>
                </w:rPrChange>
              </w:rPr>
              <w:pPrChange w:id="2675" w:author="Levente Szilágyi" w:date="2019-03-14T12:02:00Z">
                <w:pPr>
                  <w:spacing w:after="0" w:line="240" w:lineRule="auto"/>
                </w:pPr>
              </w:pPrChange>
            </w:pPr>
          </w:p>
        </w:tc>
        <w:tc>
          <w:tcPr>
            <w:tcW w:w="1701" w:type="dxa"/>
            <w:vMerge/>
            <w:tcBorders>
              <w:top w:val="nil"/>
              <w:left w:val="single" w:sz="4" w:space="0" w:color="auto"/>
              <w:bottom w:val="single" w:sz="4" w:space="0" w:color="000000"/>
              <w:right w:val="single" w:sz="4" w:space="0" w:color="auto"/>
            </w:tcBorders>
            <w:vAlign w:val="center"/>
            <w:hideMark/>
          </w:tcPr>
          <w:p w14:paraId="76E4CD0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76" w:author="Sztahura Erzsébet" w:date="2018-06-14T14:00:00Z">
                  <w:rPr>
                    <w:rFonts w:ascii="Times New Roman" w:eastAsia="Times New Roman" w:hAnsi="Times New Roman"/>
                    <w:sz w:val="16"/>
                    <w:szCs w:val="16"/>
                    <w:lang w:eastAsia="hu-HU"/>
                  </w:rPr>
                </w:rPrChange>
              </w:rPr>
              <w:pPrChange w:id="2677" w:author="Levente Szilágyi" w:date="2019-03-14T12:02:00Z">
                <w:pPr>
                  <w:spacing w:after="0" w:line="240" w:lineRule="auto"/>
                </w:pPr>
              </w:pPrChange>
            </w:pP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29B5226"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678" w:author="Sztahura Erzsébet" w:date="2018-06-14T14:00:00Z">
                  <w:rPr>
                    <w:rFonts w:ascii="Times New Roman" w:eastAsia="Times New Roman" w:hAnsi="Times New Roman"/>
                    <w:b/>
                    <w:bCs/>
                    <w:sz w:val="16"/>
                    <w:szCs w:val="16"/>
                    <w:lang w:eastAsia="hu-HU"/>
                  </w:rPr>
                </w:rPrChange>
              </w:rPr>
              <w:pPrChange w:id="2679"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2680" w:author="Sztahura Erzsébet" w:date="2018-06-14T14:00:00Z">
                  <w:rPr>
                    <w:rFonts w:ascii="Times New Roman" w:eastAsia="Times New Roman" w:hAnsi="Times New Roman"/>
                    <w:b/>
                    <w:bCs/>
                    <w:sz w:val="16"/>
                    <w:szCs w:val="16"/>
                    <w:lang w:eastAsia="hu-HU"/>
                  </w:rPr>
                </w:rPrChange>
              </w:rPr>
              <w:t xml:space="preserve"> 130. </w:t>
            </w:r>
            <w:r w:rsidRPr="00ED45F9">
              <w:rPr>
                <w:rFonts w:ascii="Times New Roman" w:eastAsia="Times New Roman" w:hAnsi="Times New Roman"/>
                <w:b/>
                <w:bCs/>
                <w:i/>
                <w:iCs/>
                <w:sz w:val="24"/>
                <w:szCs w:val="24"/>
                <w:lang w:eastAsia="hu-HU"/>
                <w:rPrChange w:id="2681" w:author="Sztahura Erzsébet" w:date="2018-06-14T14:00:00Z">
                  <w:rPr>
                    <w:rFonts w:ascii="Times New Roman" w:eastAsia="Times New Roman" w:hAnsi="Times New Roman"/>
                    <w:b/>
                    <w:bCs/>
                    <w:i/>
                    <w:iCs/>
                    <w:sz w:val="16"/>
                    <w:szCs w:val="16"/>
                    <w:lang w:eastAsia="hu-HU"/>
                  </w:rPr>
                </w:rPrChange>
              </w:rPr>
              <w:t xml:space="preserve">ab) </w:t>
            </w:r>
            <w:r w:rsidRPr="00ED45F9">
              <w:rPr>
                <w:rFonts w:ascii="Times New Roman" w:eastAsia="Times New Roman" w:hAnsi="Times New Roman"/>
                <w:sz w:val="24"/>
                <w:szCs w:val="24"/>
                <w:lang w:eastAsia="hu-HU"/>
                <w:rPrChange w:id="2682" w:author="Sztahura Erzsébet" w:date="2018-06-14T14:00:00Z">
                  <w:rPr>
                    <w:rFonts w:ascii="Times New Roman" w:eastAsia="Times New Roman" w:hAnsi="Times New Roman"/>
                    <w:sz w:val="16"/>
                    <w:szCs w:val="16"/>
                    <w:lang w:eastAsia="hu-HU"/>
                  </w:rPr>
                </w:rPrChange>
              </w:rPr>
              <w:t>A részarány mértéke 10% alatti</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14:paraId="5BAB615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83" w:author="Sztahura Erzsébet" w:date="2018-06-14T14:00:00Z">
                  <w:rPr>
                    <w:rFonts w:ascii="Times New Roman" w:eastAsia="Times New Roman" w:hAnsi="Times New Roman"/>
                    <w:sz w:val="16"/>
                    <w:szCs w:val="16"/>
                    <w:lang w:eastAsia="hu-HU"/>
                  </w:rPr>
                </w:rPrChange>
              </w:rPr>
              <w:pPrChange w:id="268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685" w:author="Sztahura Erzsébet" w:date="2018-06-14T14:00:00Z">
                  <w:rPr>
                    <w:rFonts w:ascii="Times New Roman" w:eastAsia="Times New Roman" w:hAnsi="Times New Roman"/>
                    <w:sz w:val="16"/>
                    <w:szCs w:val="16"/>
                    <w:lang w:eastAsia="hu-HU"/>
                  </w:rPr>
                </w:rPrChange>
              </w:rPr>
              <w:t xml:space="preserve"> S7</w:t>
            </w:r>
          </w:p>
        </w:tc>
        <w:tc>
          <w:tcPr>
            <w:tcW w:w="1843" w:type="dxa"/>
            <w:tcBorders>
              <w:top w:val="nil"/>
              <w:left w:val="single" w:sz="4" w:space="0" w:color="auto"/>
              <w:bottom w:val="single" w:sz="4" w:space="0" w:color="auto"/>
              <w:right w:val="single" w:sz="4" w:space="0" w:color="auto"/>
            </w:tcBorders>
            <w:shd w:val="clear" w:color="000000" w:fill="FFFFFF"/>
            <w:vAlign w:val="center"/>
            <w:hideMark/>
          </w:tcPr>
          <w:p w14:paraId="58C1D87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86" w:author="Sztahura Erzsébet" w:date="2018-06-14T14:00:00Z">
                  <w:rPr>
                    <w:rFonts w:ascii="Times New Roman" w:eastAsia="Times New Roman" w:hAnsi="Times New Roman"/>
                    <w:sz w:val="16"/>
                    <w:szCs w:val="16"/>
                    <w:lang w:eastAsia="hu-HU"/>
                  </w:rPr>
                </w:rPrChange>
              </w:rPr>
              <w:pPrChange w:id="268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688" w:author="Sztahura Erzsébet" w:date="2018-06-14T14:00:00Z">
                  <w:rPr>
                    <w:rFonts w:ascii="Times New Roman" w:eastAsia="Times New Roman" w:hAnsi="Times New Roman"/>
                    <w:sz w:val="16"/>
                    <w:szCs w:val="16"/>
                    <w:lang w:eastAsia="hu-HU"/>
                  </w:rPr>
                </w:rPrChange>
              </w:rPr>
              <w:t>-</w:t>
            </w:r>
          </w:p>
        </w:tc>
      </w:tr>
      <w:tr w:rsidR="00700CD9" w:rsidRPr="00ED45F9" w14:paraId="6F99D83D" w14:textId="77777777" w:rsidTr="00857C03">
        <w:trPr>
          <w:trHeight w:val="450"/>
        </w:trPr>
        <w:tc>
          <w:tcPr>
            <w:tcW w:w="1008" w:type="dxa"/>
            <w:vMerge/>
            <w:tcBorders>
              <w:top w:val="nil"/>
              <w:left w:val="single" w:sz="4" w:space="0" w:color="auto"/>
              <w:bottom w:val="single" w:sz="4" w:space="0" w:color="000000"/>
              <w:right w:val="single" w:sz="4" w:space="0" w:color="auto"/>
            </w:tcBorders>
            <w:vAlign w:val="center"/>
            <w:hideMark/>
          </w:tcPr>
          <w:p w14:paraId="50EEAF7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689" w:author="Sztahura Erzsébet" w:date="2018-06-14T14:00:00Z">
                  <w:rPr>
                    <w:rFonts w:ascii="Times New Roman" w:eastAsia="Times New Roman" w:hAnsi="Times New Roman"/>
                    <w:b/>
                    <w:bCs/>
                    <w:sz w:val="16"/>
                    <w:szCs w:val="16"/>
                    <w:lang w:eastAsia="hu-HU"/>
                  </w:rPr>
                </w:rPrChange>
              </w:rPr>
              <w:pPrChange w:id="2690" w:author="Levente Szilágyi" w:date="2019-03-14T12:02:00Z">
                <w:pPr>
                  <w:spacing w:after="0" w:line="240" w:lineRule="auto"/>
                </w:pPr>
              </w:pPrChange>
            </w:pPr>
          </w:p>
        </w:tc>
        <w:tc>
          <w:tcPr>
            <w:tcW w:w="2126" w:type="dxa"/>
            <w:vMerge/>
            <w:tcBorders>
              <w:top w:val="nil"/>
              <w:left w:val="single" w:sz="4" w:space="0" w:color="auto"/>
              <w:bottom w:val="single" w:sz="4" w:space="0" w:color="000000"/>
              <w:right w:val="single" w:sz="4" w:space="0" w:color="auto"/>
            </w:tcBorders>
            <w:vAlign w:val="center"/>
            <w:hideMark/>
          </w:tcPr>
          <w:p w14:paraId="6FCDDAF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691" w:author="Sztahura Erzsébet" w:date="2018-06-14T14:00:00Z">
                  <w:rPr>
                    <w:rFonts w:ascii="Times New Roman" w:eastAsia="Times New Roman" w:hAnsi="Times New Roman"/>
                    <w:b/>
                    <w:bCs/>
                    <w:sz w:val="16"/>
                    <w:szCs w:val="16"/>
                    <w:lang w:eastAsia="hu-HU"/>
                  </w:rPr>
                </w:rPrChange>
              </w:rPr>
              <w:pPrChange w:id="2692"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auto"/>
            </w:tcBorders>
            <w:vAlign w:val="center"/>
            <w:hideMark/>
          </w:tcPr>
          <w:p w14:paraId="4756302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93" w:author="Sztahura Erzsébet" w:date="2018-06-14T14:00:00Z">
                  <w:rPr>
                    <w:rFonts w:ascii="Times New Roman" w:eastAsia="Times New Roman" w:hAnsi="Times New Roman"/>
                    <w:sz w:val="16"/>
                    <w:szCs w:val="16"/>
                    <w:lang w:eastAsia="hu-HU"/>
                  </w:rPr>
                </w:rPrChange>
              </w:rPr>
              <w:pPrChange w:id="2694" w:author="Levente Szilágyi" w:date="2019-03-14T12:02:00Z">
                <w:pPr>
                  <w:spacing w:after="0" w:line="240" w:lineRule="auto"/>
                </w:pPr>
              </w:pPrChange>
            </w:pPr>
          </w:p>
        </w:tc>
        <w:tc>
          <w:tcPr>
            <w:tcW w:w="894" w:type="dxa"/>
            <w:vMerge/>
            <w:tcBorders>
              <w:top w:val="nil"/>
              <w:left w:val="single" w:sz="4" w:space="0" w:color="auto"/>
              <w:bottom w:val="single" w:sz="4" w:space="0" w:color="000000"/>
              <w:right w:val="single" w:sz="4" w:space="0" w:color="auto"/>
            </w:tcBorders>
            <w:vAlign w:val="center"/>
            <w:hideMark/>
          </w:tcPr>
          <w:p w14:paraId="50828D9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95" w:author="Sztahura Erzsébet" w:date="2018-06-14T14:00:00Z">
                  <w:rPr>
                    <w:rFonts w:ascii="Times New Roman" w:eastAsia="Times New Roman" w:hAnsi="Times New Roman"/>
                    <w:sz w:val="16"/>
                    <w:szCs w:val="16"/>
                    <w:lang w:eastAsia="hu-HU"/>
                  </w:rPr>
                </w:rPrChange>
              </w:rPr>
              <w:pPrChange w:id="2696" w:author="Levente Szilágyi" w:date="2019-03-14T12:02:00Z">
                <w:pPr>
                  <w:spacing w:after="0" w:line="240" w:lineRule="auto"/>
                </w:pPr>
              </w:pPrChange>
            </w:pPr>
          </w:p>
        </w:tc>
        <w:tc>
          <w:tcPr>
            <w:tcW w:w="1701" w:type="dxa"/>
            <w:vMerge/>
            <w:tcBorders>
              <w:top w:val="nil"/>
              <w:left w:val="single" w:sz="4" w:space="0" w:color="auto"/>
              <w:bottom w:val="single" w:sz="4" w:space="0" w:color="000000"/>
              <w:right w:val="single" w:sz="4" w:space="0" w:color="auto"/>
            </w:tcBorders>
            <w:vAlign w:val="center"/>
            <w:hideMark/>
          </w:tcPr>
          <w:p w14:paraId="3B7F3EB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97" w:author="Sztahura Erzsébet" w:date="2018-06-14T14:00:00Z">
                  <w:rPr>
                    <w:rFonts w:ascii="Times New Roman" w:eastAsia="Times New Roman" w:hAnsi="Times New Roman"/>
                    <w:sz w:val="16"/>
                    <w:szCs w:val="16"/>
                    <w:lang w:eastAsia="hu-HU"/>
                  </w:rPr>
                </w:rPrChange>
              </w:rPr>
              <w:pPrChange w:id="2698" w:author="Levente Szilágyi" w:date="2019-03-14T12:02:00Z">
                <w:pPr>
                  <w:spacing w:after="0" w:line="240" w:lineRule="auto"/>
                </w:pPr>
              </w:pPrChange>
            </w:pPr>
          </w:p>
        </w:tc>
        <w:tc>
          <w:tcPr>
            <w:tcW w:w="1701"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B94B57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699" w:author="Sztahura Erzsébet" w:date="2018-06-14T14:00:00Z">
                  <w:rPr>
                    <w:rFonts w:ascii="Times New Roman" w:eastAsia="Times New Roman" w:hAnsi="Times New Roman"/>
                    <w:sz w:val="16"/>
                    <w:szCs w:val="16"/>
                    <w:lang w:eastAsia="hu-HU"/>
                  </w:rPr>
                </w:rPrChange>
              </w:rPr>
              <w:pPrChange w:id="270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701"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702" w:author="Sztahura Erzsébet" w:date="2018-06-14T14:00:00Z">
                  <w:rPr>
                    <w:rFonts w:ascii="Times New Roman" w:eastAsia="Times New Roman" w:hAnsi="Times New Roman"/>
                    <w:b/>
                    <w:bCs/>
                    <w:sz w:val="16"/>
                    <w:szCs w:val="16"/>
                    <w:lang w:eastAsia="hu-HU"/>
                  </w:rPr>
                </w:rPrChange>
              </w:rPr>
              <w:t xml:space="preserve">130. </w:t>
            </w:r>
            <w:r w:rsidRPr="00ED45F9">
              <w:rPr>
                <w:rFonts w:ascii="Times New Roman" w:eastAsia="Times New Roman" w:hAnsi="Times New Roman"/>
                <w:b/>
                <w:bCs/>
                <w:i/>
                <w:iCs/>
                <w:sz w:val="24"/>
                <w:szCs w:val="24"/>
                <w:lang w:eastAsia="hu-HU"/>
                <w:rPrChange w:id="2703" w:author="Sztahura Erzsébet" w:date="2018-06-14T14:00:00Z">
                  <w:rPr>
                    <w:rFonts w:ascii="Times New Roman" w:eastAsia="Times New Roman" w:hAnsi="Times New Roman"/>
                    <w:b/>
                    <w:bCs/>
                    <w:i/>
                    <w:iCs/>
                    <w:sz w:val="16"/>
                    <w:szCs w:val="16"/>
                    <w:lang w:eastAsia="hu-HU"/>
                  </w:rPr>
                </w:rPrChange>
              </w:rPr>
              <w:t xml:space="preserve">b) </w:t>
            </w:r>
            <w:r w:rsidRPr="00ED45F9">
              <w:rPr>
                <w:rFonts w:ascii="Times New Roman" w:eastAsia="Times New Roman" w:hAnsi="Times New Roman"/>
                <w:sz w:val="24"/>
                <w:szCs w:val="24"/>
                <w:lang w:eastAsia="hu-HU"/>
                <w:rPrChange w:id="2704" w:author="Sztahura Erzsébet" w:date="2018-06-14T14:00:00Z">
                  <w:rPr>
                    <w:rFonts w:ascii="Times New Roman" w:eastAsia="Times New Roman" w:hAnsi="Times New Roman"/>
                    <w:sz w:val="16"/>
                    <w:szCs w:val="16"/>
                    <w:lang w:eastAsia="hu-HU"/>
                  </w:rPr>
                </w:rPrChange>
              </w:rPr>
              <w:t>Az szálas pillangós takarmány-növény aránya nem éri el a 20%-ot</w:t>
            </w: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30158D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05" w:author="Sztahura Erzsébet" w:date="2018-06-14T14:00:00Z">
                  <w:rPr>
                    <w:rFonts w:ascii="Times New Roman" w:eastAsia="Times New Roman" w:hAnsi="Times New Roman"/>
                    <w:sz w:val="16"/>
                    <w:szCs w:val="16"/>
                    <w:lang w:eastAsia="hu-HU"/>
                  </w:rPr>
                </w:rPrChange>
              </w:rPr>
              <w:pPrChange w:id="270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707"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708" w:author="Sztahura Erzsébet" w:date="2018-06-14T14:00:00Z">
                  <w:rPr>
                    <w:rFonts w:ascii="Times New Roman" w:eastAsia="Times New Roman" w:hAnsi="Times New Roman"/>
                    <w:b/>
                    <w:bCs/>
                    <w:sz w:val="16"/>
                    <w:szCs w:val="16"/>
                    <w:lang w:eastAsia="hu-HU"/>
                  </w:rPr>
                </w:rPrChange>
              </w:rPr>
              <w:t xml:space="preserve">130. </w:t>
            </w:r>
            <w:proofErr w:type="spellStart"/>
            <w:r w:rsidRPr="00ED45F9">
              <w:rPr>
                <w:rFonts w:ascii="Times New Roman" w:eastAsia="Times New Roman" w:hAnsi="Times New Roman"/>
                <w:b/>
                <w:bCs/>
                <w:i/>
                <w:iCs/>
                <w:sz w:val="24"/>
                <w:szCs w:val="24"/>
                <w:lang w:eastAsia="hu-HU"/>
                <w:rPrChange w:id="2709" w:author="Sztahura Erzsébet" w:date="2018-06-14T14:00:00Z">
                  <w:rPr>
                    <w:rFonts w:ascii="Times New Roman" w:eastAsia="Times New Roman" w:hAnsi="Times New Roman"/>
                    <w:b/>
                    <w:bCs/>
                    <w:i/>
                    <w:iCs/>
                    <w:sz w:val="16"/>
                    <w:szCs w:val="16"/>
                    <w:lang w:eastAsia="hu-HU"/>
                  </w:rPr>
                </w:rPrChange>
              </w:rPr>
              <w:t>ba</w:t>
            </w:r>
            <w:proofErr w:type="spellEnd"/>
            <w:r w:rsidRPr="00ED45F9">
              <w:rPr>
                <w:rFonts w:ascii="Times New Roman" w:eastAsia="Times New Roman" w:hAnsi="Times New Roman"/>
                <w:b/>
                <w:bCs/>
                <w:i/>
                <w:iCs/>
                <w:sz w:val="24"/>
                <w:szCs w:val="24"/>
                <w:lang w:eastAsia="hu-HU"/>
                <w:rPrChange w:id="2710"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2711" w:author="Sztahura Erzsébet" w:date="2018-06-14T14:00:00Z">
                  <w:rPr>
                    <w:rFonts w:ascii="Times New Roman" w:eastAsia="Times New Roman" w:hAnsi="Times New Roman"/>
                    <w:sz w:val="16"/>
                    <w:szCs w:val="16"/>
                    <w:lang w:eastAsia="hu-HU"/>
                  </w:rPr>
                </w:rPrChange>
              </w:rPr>
              <w:t>A részarány mértéke 10% alatti</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14:paraId="55B8F63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12" w:author="Sztahura Erzsébet" w:date="2018-06-14T14:00:00Z">
                  <w:rPr>
                    <w:rFonts w:ascii="Times New Roman" w:eastAsia="Times New Roman" w:hAnsi="Times New Roman"/>
                    <w:sz w:val="16"/>
                    <w:szCs w:val="16"/>
                    <w:lang w:eastAsia="hu-HU"/>
                  </w:rPr>
                </w:rPrChange>
              </w:rPr>
              <w:pPrChange w:id="271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714" w:author="Sztahura Erzsébet" w:date="2018-06-14T14:00:00Z">
                  <w:rPr>
                    <w:rFonts w:ascii="Times New Roman" w:eastAsia="Times New Roman" w:hAnsi="Times New Roman"/>
                    <w:sz w:val="16"/>
                    <w:szCs w:val="16"/>
                    <w:lang w:eastAsia="hu-HU"/>
                  </w:rPr>
                </w:rPrChange>
              </w:rPr>
              <w:t xml:space="preserve"> S9</w:t>
            </w:r>
          </w:p>
        </w:tc>
        <w:tc>
          <w:tcPr>
            <w:tcW w:w="1843" w:type="dxa"/>
            <w:tcBorders>
              <w:top w:val="nil"/>
              <w:left w:val="single" w:sz="4" w:space="0" w:color="auto"/>
              <w:bottom w:val="single" w:sz="4" w:space="0" w:color="auto"/>
              <w:right w:val="single" w:sz="4" w:space="0" w:color="auto"/>
            </w:tcBorders>
            <w:shd w:val="clear" w:color="000000" w:fill="FFFFFF"/>
            <w:vAlign w:val="center"/>
            <w:hideMark/>
          </w:tcPr>
          <w:p w14:paraId="33CA368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15" w:author="Sztahura Erzsébet" w:date="2018-06-14T14:00:00Z">
                  <w:rPr>
                    <w:rFonts w:ascii="Times New Roman" w:eastAsia="Times New Roman" w:hAnsi="Times New Roman"/>
                    <w:sz w:val="16"/>
                    <w:szCs w:val="16"/>
                    <w:lang w:eastAsia="hu-HU"/>
                  </w:rPr>
                </w:rPrChange>
              </w:rPr>
              <w:pPrChange w:id="271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717" w:author="Sztahura Erzsébet" w:date="2018-06-14T14:00:00Z">
                  <w:rPr>
                    <w:rFonts w:ascii="Times New Roman" w:eastAsia="Times New Roman" w:hAnsi="Times New Roman"/>
                    <w:sz w:val="16"/>
                    <w:szCs w:val="16"/>
                    <w:lang w:eastAsia="hu-HU"/>
                  </w:rPr>
                </w:rPrChange>
              </w:rPr>
              <w:t>-</w:t>
            </w:r>
          </w:p>
        </w:tc>
      </w:tr>
      <w:tr w:rsidR="00700CD9" w:rsidRPr="00ED45F9" w14:paraId="40C77C1B" w14:textId="77777777" w:rsidTr="00857C03">
        <w:trPr>
          <w:trHeight w:val="450"/>
        </w:trPr>
        <w:tc>
          <w:tcPr>
            <w:tcW w:w="1008" w:type="dxa"/>
            <w:vMerge/>
            <w:tcBorders>
              <w:top w:val="nil"/>
              <w:left w:val="single" w:sz="4" w:space="0" w:color="auto"/>
              <w:bottom w:val="single" w:sz="4" w:space="0" w:color="000000"/>
              <w:right w:val="single" w:sz="4" w:space="0" w:color="auto"/>
            </w:tcBorders>
            <w:vAlign w:val="center"/>
            <w:hideMark/>
          </w:tcPr>
          <w:p w14:paraId="7C099325"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718" w:author="Sztahura Erzsébet" w:date="2018-06-14T14:00:00Z">
                  <w:rPr>
                    <w:rFonts w:ascii="Times New Roman" w:eastAsia="Times New Roman" w:hAnsi="Times New Roman"/>
                    <w:b/>
                    <w:bCs/>
                    <w:sz w:val="16"/>
                    <w:szCs w:val="16"/>
                    <w:lang w:eastAsia="hu-HU"/>
                  </w:rPr>
                </w:rPrChange>
              </w:rPr>
              <w:pPrChange w:id="2719" w:author="Levente Szilágyi" w:date="2019-03-14T12:02:00Z">
                <w:pPr>
                  <w:spacing w:after="0" w:line="240" w:lineRule="auto"/>
                </w:pPr>
              </w:pPrChange>
            </w:pPr>
          </w:p>
        </w:tc>
        <w:tc>
          <w:tcPr>
            <w:tcW w:w="2126" w:type="dxa"/>
            <w:vMerge/>
            <w:tcBorders>
              <w:top w:val="nil"/>
              <w:left w:val="single" w:sz="4" w:space="0" w:color="auto"/>
              <w:bottom w:val="single" w:sz="4" w:space="0" w:color="000000"/>
              <w:right w:val="single" w:sz="4" w:space="0" w:color="auto"/>
            </w:tcBorders>
            <w:vAlign w:val="center"/>
            <w:hideMark/>
          </w:tcPr>
          <w:p w14:paraId="165EDD5E"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720" w:author="Sztahura Erzsébet" w:date="2018-06-14T14:00:00Z">
                  <w:rPr>
                    <w:rFonts w:ascii="Times New Roman" w:eastAsia="Times New Roman" w:hAnsi="Times New Roman"/>
                    <w:b/>
                    <w:bCs/>
                    <w:sz w:val="16"/>
                    <w:szCs w:val="16"/>
                    <w:lang w:eastAsia="hu-HU"/>
                  </w:rPr>
                </w:rPrChange>
              </w:rPr>
              <w:pPrChange w:id="2721"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auto"/>
            </w:tcBorders>
            <w:vAlign w:val="center"/>
            <w:hideMark/>
          </w:tcPr>
          <w:p w14:paraId="505F1A6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22" w:author="Sztahura Erzsébet" w:date="2018-06-14T14:00:00Z">
                  <w:rPr>
                    <w:rFonts w:ascii="Times New Roman" w:eastAsia="Times New Roman" w:hAnsi="Times New Roman"/>
                    <w:sz w:val="16"/>
                    <w:szCs w:val="16"/>
                    <w:lang w:eastAsia="hu-HU"/>
                  </w:rPr>
                </w:rPrChange>
              </w:rPr>
              <w:pPrChange w:id="2723" w:author="Levente Szilágyi" w:date="2019-03-14T12:02:00Z">
                <w:pPr>
                  <w:spacing w:after="0" w:line="240" w:lineRule="auto"/>
                </w:pPr>
              </w:pPrChange>
            </w:pPr>
          </w:p>
        </w:tc>
        <w:tc>
          <w:tcPr>
            <w:tcW w:w="894" w:type="dxa"/>
            <w:vMerge/>
            <w:tcBorders>
              <w:top w:val="nil"/>
              <w:left w:val="single" w:sz="4" w:space="0" w:color="auto"/>
              <w:bottom w:val="single" w:sz="4" w:space="0" w:color="000000"/>
              <w:right w:val="single" w:sz="4" w:space="0" w:color="auto"/>
            </w:tcBorders>
            <w:vAlign w:val="center"/>
            <w:hideMark/>
          </w:tcPr>
          <w:p w14:paraId="6B85485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24" w:author="Sztahura Erzsébet" w:date="2018-06-14T14:00:00Z">
                  <w:rPr>
                    <w:rFonts w:ascii="Times New Roman" w:eastAsia="Times New Roman" w:hAnsi="Times New Roman"/>
                    <w:sz w:val="16"/>
                    <w:szCs w:val="16"/>
                    <w:lang w:eastAsia="hu-HU"/>
                  </w:rPr>
                </w:rPrChange>
              </w:rPr>
              <w:pPrChange w:id="2725" w:author="Levente Szilágyi" w:date="2019-03-14T12:02:00Z">
                <w:pPr>
                  <w:spacing w:after="0" w:line="240" w:lineRule="auto"/>
                </w:pPr>
              </w:pPrChange>
            </w:pPr>
          </w:p>
        </w:tc>
        <w:tc>
          <w:tcPr>
            <w:tcW w:w="1701" w:type="dxa"/>
            <w:vMerge/>
            <w:tcBorders>
              <w:top w:val="nil"/>
              <w:left w:val="single" w:sz="4" w:space="0" w:color="auto"/>
              <w:bottom w:val="single" w:sz="4" w:space="0" w:color="000000"/>
              <w:right w:val="single" w:sz="4" w:space="0" w:color="auto"/>
            </w:tcBorders>
            <w:vAlign w:val="center"/>
            <w:hideMark/>
          </w:tcPr>
          <w:p w14:paraId="7335512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26" w:author="Sztahura Erzsébet" w:date="2018-06-14T14:00:00Z">
                  <w:rPr>
                    <w:rFonts w:ascii="Times New Roman" w:eastAsia="Times New Roman" w:hAnsi="Times New Roman"/>
                    <w:sz w:val="16"/>
                    <w:szCs w:val="16"/>
                    <w:lang w:eastAsia="hu-HU"/>
                  </w:rPr>
                </w:rPrChange>
              </w:rPr>
              <w:pPrChange w:id="2727" w:author="Levente Szilágyi" w:date="2019-03-14T12:02:00Z">
                <w:pPr>
                  <w:spacing w:after="0" w:line="240" w:lineRule="auto"/>
                </w:pPr>
              </w:pPrChange>
            </w:pPr>
          </w:p>
        </w:tc>
        <w:tc>
          <w:tcPr>
            <w:tcW w:w="1701" w:type="dxa"/>
            <w:vMerge/>
            <w:tcBorders>
              <w:top w:val="nil"/>
              <w:left w:val="single" w:sz="4" w:space="0" w:color="auto"/>
              <w:bottom w:val="single" w:sz="4" w:space="0" w:color="000000"/>
              <w:right w:val="single" w:sz="4" w:space="0" w:color="auto"/>
            </w:tcBorders>
            <w:vAlign w:val="center"/>
            <w:hideMark/>
          </w:tcPr>
          <w:p w14:paraId="5F762DE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28" w:author="Sztahura Erzsébet" w:date="2018-06-14T14:00:00Z">
                  <w:rPr>
                    <w:rFonts w:ascii="Times New Roman" w:eastAsia="Times New Roman" w:hAnsi="Times New Roman"/>
                    <w:sz w:val="16"/>
                    <w:szCs w:val="16"/>
                    <w:lang w:eastAsia="hu-HU"/>
                  </w:rPr>
                </w:rPrChange>
              </w:rPr>
              <w:pPrChange w:id="2729" w:author="Levente Szilágyi" w:date="2019-03-14T12:02:00Z">
                <w:pPr>
                  <w:spacing w:after="0" w:line="240" w:lineRule="auto"/>
                </w:pPr>
              </w:pPrChange>
            </w:pP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3CB41A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30" w:author="Sztahura Erzsébet" w:date="2018-06-14T14:00:00Z">
                  <w:rPr>
                    <w:rFonts w:ascii="Times New Roman" w:eastAsia="Times New Roman" w:hAnsi="Times New Roman"/>
                    <w:sz w:val="16"/>
                    <w:szCs w:val="16"/>
                    <w:lang w:eastAsia="hu-HU"/>
                  </w:rPr>
                </w:rPrChange>
              </w:rPr>
              <w:pPrChange w:id="273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732"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733" w:author="Sztahura Erzsébet" w:date="2018-06-14T14:00:00Z">
                  <w:rPr>
                    <w:rFonts w:ascii="Times New Roman" w:eastAsia="Times New Roman" w:hAnsi="Times New Roman"/>
                    <w:b/>
                    <w:bCs/>
                    <w:sz w:val="16"/>
                    <w:szCs w:val="16"/>
                    <w:lang w:eastAsia="hu-HU"/>
                  </w:rPr>
                </w:rPrChange>
              </w:rPr>
              <w:t xml:space="preserve">130. </w:t>
            </w:r>
            <w:proofErr w:type="spellStart"/>
            <w:r w:rsidRPr="00ED45F9">
              <w:rPr>
                <w:rFonts w:ascii="Times New Roman" w:eastAsia="Times New Roman" w:hAnsi="Times New Roman"/>
                <w:b/>
                <w:bCs/>
                <w:i/>
                <w:iCs/>
                <w:sz w:val="24"/>
                <w:szCs w:val="24"/>
                <w:lang w:eastAsia="hu-HU"/>
                <w:rPrChange w:id="2734" w:author="Sztahura Erzsébet" w:date="2018-06-14T14:00:00Z">
                  <w:rPr>
                    <w:rFonts w:ascii="Times New Roman" w:eastAsia="Times New Roman" w:hAnsi="Times New Roman"/>
                    <w:b/>
                    <w:bCs/>
                    <w:i/>
                    <w:iCs/>
                    <w:sz w:val="16"/>
                    <w:szCs w:val="16"/>
                    <w:lang w:eastAsia="hu-HU"/>
                  </w:rPr>
                </w:rPrChange>
              </w:rPr>
              <w:t>bb</w:t>
            </w:r>
            <w:proofErr w:type="spellEnd"/>
            <w:r w:rsidRPr="00ED45F9">
              <w:rPr>
                <w:rFonts w:ascii="Times New Roman" w:eastAsia="Times New Roman" w:hAnsi="Times New Roman"/>
                <w:b/>
                <w:bCs/>
                <w:i/>
                <w:iCs/>
                <w:sz w:val="24"/>
                <w:szCs w:val="24"/>
                <w:lang w:eastAsia="hu-HU"/>
                <w:rPrChange w:id="2735"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2736" w:author="Sztahura Erzsébet" w:date="2018-06-14T14:00:00Z">
                  <w:rPr>
                    <w:rFonts w:ascii="Times New Roman" w:eastAsia="Times New Roman" w:hAnsi="Times New Roman"/>
                    <w:sz w:val="16"/>
                    <w:szCs w:val="16"/>
                    <w:lang w:eastAsia="hu-HU"/>
                  </w:rPr>
                </w:rPrChange>
              </w:rPr>
              <w:t>A részarány mértéke 10% feletti</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14:paraId="37A22B2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37" w:author="Sztahura Erzsébet" w:date="2018-06-14T14:00:00Z">
                  <w:rPr>
                    <w:rFonts w:ascii="Times New Roman" w:eastAsia="Times New Roman" w:hAnsi="Times New Roman"/>
                    <w:sz w:val="16"/>
                    <w:szCs w:val="16"/>
                    <w:lang w:eastAsia="hu-HU"/>
                  </w:rPr>
                </w:rPrChange>
              </w:rPr>
              <w:pPrChange w:id="273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739" w:author="Sztahura Erzsébet" w:date="2018-06-14T14:00:00Z">
                  <w:rPr>
                    <w:rFonts w:ascii="Times New Roman" w:eastAsia="Times New Roman" w:hAnsi="Times New Roman"/>
                    <w:sz w:val="16"/>
                    <w:szCs w:val="16"/>
                    <w:lang w:eastAsia="hu-HU"/>
                  </w:rPr>
                </w:rPrChange>
              </w:rPr>
              <w:t xml:space="preserve"> S8</w:t>
            </w:r>
          </w:p>
        </w:tc>
        <w:tc>
          <w:tcPr>
            <w:tcW w:w="1843" w:type="dxa"/>
            <w:tcBorders>
              <w:top w:val="nil"/>
              <w:left w:val="single" w:sz="4" w:space="0" w:color="auto"/>
              <w:bottom w:val="single" w:sz="4" w:space="0" w:color="auto"/>
              <w:right w:val="single" w:sz="4" w:space="0" w:color="auto"/>
            </w:tcBorders>
            <w:shd w:val="clear" w:color="000000" w:fill="FFFFFF"/>
            <w:vAlign w:val="center"/>
            <w:hideMark/>
          </w:tcPr>
          <w:p w14:paraId="635EA40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40" w:author="Sztahura Erzsébet" w:date="2018-06-14T14:00:00Z">
                  <w:rPr>
                    <w:rFonts w:ascii="Times New Roman" w:eastAsia="Times New Roman" w:hAnsi="Times New Roman"/>
                    <w:sz w:val="16"/>
                    <w:szCs w:val="16"/>
                    <w:lang w:eastAsia="hu-HU"/>
                  </w:rPr>
                </w:rPrChange>
              </w:rPr>
              <w:pPrChange w:id="274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742" w:author="Sztahura Erzsébet" w:date="2018-06-14T14:00:00Z">
                  <w:rPr>
                    <w:rFonts w:ascii="Times New Roman" w:eastAsia="Times New Roman" w:hAnsi="Times New Roman"/>
                    <w:sz w:val="16"/>
                    <w:szCs w:val="16"/>
                    <w:lang w:eastAsia="hu-HU"/>
                  </w:rPr>
                </w:rPrChange>
              </w:rPr>
              <w:t>-</w:t>
            </w:r>
          </w:p>
        </w:tc>
      </w:tr>
      <w:tr w:rsidR="00700CD9" w:rsidRPr="00ED45F9" w14:paraId="056C822D" w14:textId="77777777" w:rsidTr="00857C03">
        <w:trPr>
          <w:trHeight w:val="450"/>
        </w:trPr>
        <w:tc>
          <w:tcPr>
            <w:tcW w:w="1008" w:type="dxa"/>
            <w:vMerge/>
            <w:tcBorders>
              <w:top w:val="nil"/>
              <w:left w:val="single" w:sz="4" w:space="0" w:color="auto"/>
              <w:bottom w:val="single" w:sz="4" w:space="0" w:color="000000"/>
              <w:right w:val="single" w:sz="4" w:space="0" w:color="auto"/>
            </w:tcBorders>
            <w:vAlign w:val="center"/>
            <w:hideMark/>
          </w:tcPr>
          <w:p w14:paraId="3FF0F04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743" w:author="Sztahura Erzsébet" w:date="2018-06-14T14:00:00Z">
                  <w:rPr>
                    <w:rFonts w:ascii="Times New Roman" w:eastAsia="Times New Roman" w:hAnsi="Times New Roman"/>
                    <w:b/>
                    <w:bCs/>
                    <w:sz w:val="16"/>
                    <w:szCs w:val="16"/>
                    <w:lang w:eastAsia="hu-HU"/>
                  </w:rPr>
                </w:rPrChange>
              </w:rPr>
              <w:pPrChange w:id="2744" w:author="Levente Szilágyi" w:date="2019-03-14T12:02:00Z">
                <w:pPr>
                  <w:spacing w:after="0" w:line="240" w:lineRule="auto"/>
                </w:pPr>
              </w:pPrChange>
            </w:pPr>
          </w:p>
        </w:tc>
        <w:tc>
          <w:tcPr>
            <w:tcW w:w="2126" w:type="dxa"/>
            <w:vMerge/>
            <w:tcBorders>
              <w:top w:val="nil"/>
              <w:left w:val="single" w:sz="4" w:space="0" w:color="auto"/>
              <w:bottom w:val="single" w:sz="4" w:space="0" w:color="000000"/>
              <w:right w:val="single" w:sz="4" w:space="0" w:color="auto"/>
            </w:tcBorders>
            <w:vAlign w:val="center"/>
            <w:hideMark/>
          </w:tcPr>
          <w:p w14:paraId="193F814F"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745" w:author="Sztahura Erzsébet" w:date="2018-06-14T14:00:00Z">
                  <w:rPr>
                    <w:rFonts w:ascii="Times New Roman" w:eastAsia="Times New Roman" w:hAnsi="Times New Roman"/>
                    <w:b/>
                    <w:bCs/>
                    <w:sz w:val="16"/>
                    <w:szCs w:val="16"/>
                    <w:lang w:eastAsia="hu-HU"/>
                  </w:rPr>
                </w:rPrChange>
              </w:rPr>
              <w:pPrChange w:id="2746"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auto"/>
            </w:tcBorders>
            <w:vAlign w:val="center"/>
            <w:hideMark/>
          </w:tcPr>
          <w:p w14:paraId="3450642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47" w:author="Sztahura Erzsébet" w:date="2018-06-14T14:00:00Z">
                  <w:rPr>
                    <w:rFonts w:ascii="Times New Roman" w:eastAsia="Times New Roman" w:hAnsi="Times New Roman"/>
                    <w:sz w:val="16"/>
                    <w:szCs w:val="16"/>
                    <w:lang w:eastAsia="hu-HU"/>
                  </w:rPr>
                </w:rPrChange>
              </w:rPr>
              <w:pPrChange w:id="2748" w:author="Levente Szilágyi" w:date="2019-03-14T12:02:00Z">
                <w:pPr>
                  <w:spacing w:after="0" w:line="240" w:lineRule="auto"/>
                </w:pPr>
              </w:pPrChange>
            </w:pPr>
          </w:p>
        </w:tc>
        <w:tc>
          <w:tcPr>
            <w:tcW w:w="894" w:type="dxa"/>
            <w:vMerge/>
            <w:tcBorders>
              <w:top w:val="nil"/>
              <w:left w:val="single" w:sz="4" w:space="0" w:color="auto"/>
              <w:bottom w:val="single" w:sz="4" w:space="0" w:color="000000"/>
              <w:right w:val="single" w:sz="4" w:space="0" w:color="auto"/>
            </w:tcBorders>
            <w:vAlign w:val="center"/>
            <w:hideMark/>
          </w:tcPr>
          <w:p w14:paraId="0B20003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49" w:author="Sztahura Erzsébet" w:date="2018-06-14T14:00:00Z">
                  <w:rPr>
                    <w:rFonts w:ascii="Times New Roman" w:eastAsia="Times New Roman" w:hAnsi="Times New Roman"/>
                    <w:sz w:val="16"/>
                    <w:szCs w:val="16"/>
                    <w:lang w:eastAsia="hu-HU"/>
                  </w:rPr>
                </w:rPrChange>
              </w:rPr>
              <w:pPrChange w:id="2750" w:author="Levente Szilágyi" w:date="2019-03-14T12:02:00Z">
                <w:pPr>
                  <w:spacing w:after="0" w:line="240" w:lineRule="auto"/>
                </w:pPr>
              </w:pPrChange>
            </w:pPr>
          </w:p>
        </w:tc>
        <w:tc>
          <w:tcPr>
            <w:tcW w:w="1701" w:type="dxa"/>
            <w:vMerge/>
            <w:tcBorders>
              <w:top w:val="nil"/>
              <w:left w:val="single" w:sz="4" w:space="0" w:color="auto"/>
              <w:bottom w:val="single" w:sz="4" w:space="0" w:color="000000"/>
              <w:right w:val="single" w:sz="4" w:space="0" w:color="auto"/>
            </w:tcBorders>
            <w:vAlign w:val="center"/>
            <w:hideMark/>
          </w:tcPr>
          <w:p w14:paraId="65B43C9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51" w:author="Sztahura Erzsébet" w:date="2018-06-14T14:00:00Z">
                  <w:rPr>
                    <w:rFonts w:ascii="Times New Roman" w:eastAsia="Times New Roman" w:hAnsi="Times New Roman"/>
                    <w:sz w:val="16"/>
                    <w:szCs w:val="16"/>
                    <w:lang w:eastAsia="hu-HU"/>
                  </w:rPr>
                </w:rPrChange>
              </w:rPr>
              <w:pPrChange w:id="2752" w:author="Levente Szilágyi" w:date="2019-03-14T12:02:00Z">
                <w:pPr>
                  <w:spacing w:after="0" w:line="240" w:lineRule="auto"/>
                </w:pPr>
              </w:pPrChange>
            </w:pPr>
          </w:p>
        </w:tc>
        <w:tc>
          <w:tcPr>
            <w:tcW w:w="1701"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E84DF5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53" w:author="Sztahura Erzsébet" w:date="2018-06-14T14:00:00Z">
                  <w:rPr>
                    <w:rFonts w:ascii="Times New Roman" w:eastAsia="Times New Roman" w:hAnsi="Times New Roman"/>
                    <w:sz w:val="16"/>
                    <w:szCs w:val="16"/>
                    <w:lang w:eastAsia="hu-HU"/>
                  </w:rPr>
                </w:rPrChange>
              </w:rPr>
              <w:pPrChange w:id="275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755"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756" w:author="Sztahura Erzsébet" w:date="2018-06-14T14:00:00Z">
                  <w:rPr>
                    <w:rFonts w:ascii="Times New Roman" w:eastAsia="Times New Roman" w:hAnsi="Times New Roman"/>
                    <w:b/>
                    <w:bCs/>
                    <w:sz w:val="16"/>
                    <w:szCs w:val="16"/>
                    <w:lang w:eastAsia="hu-HU"/>
                  </w:rPr>
                </w:rPrChange>
              </w:rPr>
              <w:t xml:space="preserve">130. </w:t>
            </w:r>
            <w:r w:rsidRPr="00ED45F9">
              <w:rPr>
                <w:rFonts w:ascii="Times New Roman" w:eastAsia="Times New Roman" w:hAnsi="Times New Roman"/>
                <w:b/>
                <w:bCs/>
                <w:i/>
                <w:iCs/>
                <w:sz w:val="24"/>
                <w:szCs w:val="24"/>
                <w:lang w:eastAsia="hu-HU"/>
                <w:rPrChange w:id="2757" w:author="Sztahura Erzsébet" w:date="2018-06-14T14:00:00Z">
                  <w:rPr>
                    <w:rFonts w:ascii="Times New Roman" w:eastAsia="Times New Roman" w:hAnsi="Times New Roman"/>
                    <w:b/>
                    <w:bCs/>
                    <w:i/>
                    <w:iCs/>
                    <w:sz w:val="16"/>
                    <w:szCs w:val="16"/>
                    <w:lang w:eastAsia="hu-HU"/>
                  </w:rPr>
                </w:rPrChange>
              </w:rPr>
              <w:t xml:space="preserve">c) </w:t>
            </w:r>
            <w:r w:rsidRPr="00ED45F9">
              <w:rPr>
                <w:rFonts w:ascii="Times New Roman" w:eastAsia="Times New Roman" w:hAnsi="Times New Roman"/>
                <w:sz w:val="24"/>
                <w:szCs w:val="24"/>
                <w:lang w:eastAsia="hu-HU"/>
                <w:rPrChange w:id="2758" w:author="Sztahura Erzsébet" w:date="2018-06-14T14:00:00Z">
                  <w:rPr>
                    <w:rFonts w:ascii="Times New Roman" w:eastAsia="Times New Roman" w:hAnsi="Times New Roman"/>
                    <w:sz w:val="16"/>
                    <w:szCs w:val="16"/>
                    <w:lang w:eastAsia="hu-HU"/>
                  </w:rPr>
                </w:rPrChange>
              </w:rPr>
              <w:t>A zöldugar aránya nem éri el a 20%-ot</w:t>
            </w: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A79FEA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59" w:author="Sztahura Erzsébet" w:date="2018-06-14T14:00:00Z">
                  <w:rPr>
                    <w:rFonts w:ascii="Times New Roman" w:eastAsia="Times New Roman" w:hAnsi="Times New Roman"/>
                    <w:sz w:val="16"/>
                    <w:szCs w:val="16"/>
                    <w:lang w:eastAsia="hu-HU"/>
                  </w:rPr>
                </w:rPrChange>
              </w:rPr>
              <w:pPrChange w:id="276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761"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762" w:author="Sztahura Erzsébet" w:date="2018-06-14T14:00:00Z">
                  <w:rPr>
                    <w:rFonts w:ascii="Times New Roman" w:eastAsia="Times New Roman" w:hAnsi="Times New Roman"/>
                    <w:b/>
                    <w:bCs/>
                    <w:sz w:val="16"/>
                    <w:szCs w:val="16"/>
                    <w:lang w:eastAsia="hu-HU"/>
                  </w:rPr>
                </w:rPrChange>
              </w:rPr>
              <w:t xml:space="preserve">130. </w:t>
            </w:r>
            <w:proofErr w:type="spellStart"/>
            <w:r w:rsidRPr="00ED45F9">
              <w:rPr>
                <w:rFonts w:ascii="Times New Roman" w:eastAsia="Times New Roman" w:hAnsi="Times New Roman"/>
                <w:b/>
                <w:bCs/>
                <w:i/>
                <w:iCs/>
                <w:sz w:val="24"/>
                <w:szCs w:val="24"/>
                <w:lang w:eastAsia="hu-HU"/>
                <w:rPrChange w:id="2763" w:author="Sztahura Erzsébet" w:date="2018-06-14T14:00:00Z">
                  <w:rPr>
                    <w:rFonts w:ascii="Times New Roman" w:eastAsia="Times New Roman" w:hAnsi="Times New Roman"/>
                    <w:b/>
                    <w:bCs/>
                    <w:i/>
                    <w:iCs/>
                    <w:sz w:val="16"/>
                    <w:szCs w:val="16"/>
                    <w:lang w:eastAsia="hu-HU"/>
                  </w:rPr>
                </w:rPrChange>
              </w:rPr>
              <w:t>ca</w:t>
            </w:r>
            <w:proofErr w:type="spellEnd"/>
            <w:r w:rsidRPr="00ED45F9">
              <w:rPr>
                <w:rFonts w:ascii="Times New Roman" w:eastAsia="Times New Roman" w:hAnsi="Times New Roman"/>
                <w:b/>
                <w:bCs/>
                <w:i/>
                <w:iCs/>
                <w:sz w:val="24"/>
                <w:szCs w:val="24"/>
                <w:lang w:eastAsia="hu-HU"/>
                <w:rPrChange w:id="2764"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2765" w:author="Sztahura Erzsébet" w:date="2018-06-14T14:00:00Z">
                  <w:rPr>
                    <w:rFonts w:ascii="Times New Roman" w:eastAsia="Times New Roman" w:hAnsi="Times New Roman"/>
                    <w:sz w:val="16"/>
                    <w:szCs w:val="16"/>
                    <w:lang w:eastAsia="hu-HU"/>
                  </w:rPr>
                </w:rPrChange>
              </w:rPr>
              <w:t>A részarány mértéke 5% alatti</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14:paraId="152C116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66" w:author="Sztahura Erzsébet" w:date="2018-06-14T14:00:00Z">
                  <w:rPr>
                    <w:rFonts w:ascii="Times New Roman" w:eastAsia="Times New Roman" w:hAnsi="Times New Roman"/>
                    <w:sz w:val="16"/>
                    <w:szCs w:val="16"/>
                    <w:lang w:eastAsia="hu-HU"/>
                  </w:rPr>
                </w:rPrChange>
              </w:rPr>
              <w:pPrChange w:id="276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768" w:author="Sztahura Erzsébet" w:date="2018-06-14T14:00:00Z">
                  <w:rPr>
                    <w:rFonts w:ascii="Times New Roman" w:eastAsia="Times New Roman" w:hAnsi="Times New Roman"/>
                    <w:sz w:val="16"/>
                    <w:szCs w:val="16"/>
                    <w:lang w:eastAsia="hu-HU"/>
                  </w:rPr>
                </w:rPrChange>
              </w:rPr>
              <w:t xml:space="preserve"> S8</w:t>
            </w:r>
          </w:p>
        </w:tc>
        <w:tc>
          <w:tcPr>
            <w:tcW w:w="1843" w:type="dxa"/>
            <w:tcBorders>
              <w:top w:val="nil"/>
              <w:left w:val="single" w:sz="4" w:space="0" w:color="auto"/>
              <w:bottom w:val="single" w:sz="4" w:space="0" w:color="auto"/>
              <w:right w:val="single" w:sz="4" w:space="0" w:color="auto"/>
            </w:tcBorders>
            <w:shd w:val="clear" w:color="000000" w:fill="FFFFFF"/>
            <w:vAlign w:val="center"/>
            <w:hideMark/>
          </w:tcPr>
          <w:p w14:paraId="56A4A57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69" w:author="Sztahura Erzsébet" w:date="2018-06-14T14:00:00Z">
                  <w:rPr>
                    <w:rFonts w:ascii="Times New Roman" w:eastAsia="Times New Roman" w:hAnsi="Times New Roman"/>
                    <w:sz w:val="16"/>
                    <w:szCs w:val="16"/>
                    <w:lang w:eastAsia="hu-HU"/>
                  </w:rPr>
                </w:rPrChange>
              </w:rPr>
              <w:pPrChange w:id="277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771" w:author="Sztahura Erzsébet" w:date="2018-06-14T14:00:00Z">
                  <w:rPr>
                    <w:rFonts w:ascii="Times New Roman" w:eastAsia="Times New Roman" w:hAnsi="Times New Roman"/>
                    <w:sz w:val="16"/>
                    <w:szCs w:val="16"/>
                    <w:lang w:eastAsia="hu-HU"/>
                  </w:rPr>
                </w:rPrChange>
              </w:rPr>
              <w:t>-</w:t>
            </w:r>
          </w:p>
        </w:tc>
      </w:tr>
      <w:tr w:rsidR="00700CD9" w:rsidRPr="00ED45F9" w14:paraId="01CA4EC6" w14:textId="77777777" w:rsidTr="00857C03">
        <w:trPr>
          <w:trHeight w:val="450"/>
        </w:trPr>
        <w:tc>
          <w:tcPr>
            <w:tcW w:w="1008" w:type="dxa"/>
            <w:vMerge/>
            <w:tcBorders>
              <w:top w:val="nil"/>
              <w:left w:val="single" w:sz="4" w:space="0" w:color="auto"/>
              <w:bottom w:val="single" w:sz="4" w:space="0" w:color="000000"/>
              <w:right w:val="single" w:sz="4" w:space="0" w:color="auto"/>
            </w:tcBorders>
            <w:vAlign w:val="center"/>
            <w:hideMark/>
          </w:tcPr>
          <w:p w14:paraId="2ECAB7D0"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772" w:author="Sztahura Erzsébet" w:date="2018-06-14T14:00:00Z">
                  <w:rPr>
                    <w:rFonts w:ascii="Times New Roman" w:eastAsia="Times New Roman" w:hAnsi="Times New Roman"/>
                    <w:b/>
                    <w:bCs/>
                    <w:sz w:val="16"/>
                    <w:szCs w:val="16"/>
                    <w:lang w:eastAsia="hu-HU"/>
                  </w:rPr>
                </w:rPrChange>
              </w:rPr>
              <w:pPrChange w:id="2773" w:author="Levente Szilágyi" w:date="2019-03-14T12:02:00Z">
                <w:pPr>
                  <w:spacing w:after="0" w:line="240" w:lineRule="auto"/>
                </w:pPr>
              </w:pPrChange>
            </w:pPr>
          </w:p>
        </w:tc>
        <w:tc>
          <w:tcPr>
            <w:tcW w:w="2126" w:type="dxa"/>
            <w:vMerge/>
            <w:tcBorders>
              <w:top w:val="nil"/>
              <w:left w:val="single" w:sz="4" w:space="0" w:color="auto"/>
              <w:bottom w:val="single" w:sz="4" w:space="0" w:color="000000"/>
              <w:right w:val="single" w:sz="4" w:space="0" w:color="auto"/>
            </w:tcBorders>
            <w:vAlign w:val="center"/>
            <w:hideMark/>
          </w:tcPr>
          <w:p w14:paraId="31FA7AA2"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774" w:author="Sztahura Erzsébet" w:date="2018-06-14T14:00:00Z">
                  <w:rPr>
                    <w:rFonts w:ascii="Times New Roman" w:eastAsia="Times New Roman" w:hAnsi="Times New Roman"/>
                    <w:b/>
                    <w:bCs/>
                    <w:sz w:val="16"/>
                    <w:szCs w:val="16"/>
                    <w:lang w:eastAsia="hu-HU"/>
                  </w:rPr>
                </w:rPrChange>
              </w:rPr>
              <w:pPrChange w:id="2775"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auto"/>
            </w:tcBorders>
            <w:vAlign w:val="center"/>
            <w:hideMark/>
          </w:tcPr>
          <w:p w14:paraId="713F6B0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76" w:author="Sztahura Erzsébet" w:date="2018-06-14T14:00:00Z">
                  <w:rPr>
                    <w:rFonts w:ascii="Times New Roman" w:eastAsia="Times New Roman" w:hAnsi="Times New Roman"/>
                    <w:sz w:val="16"/>
                    <w:szCs w:val="16"/>
                    <w:lang w:eastAsia="hu-HU"/>
                  </w:rPr>
                </w:rPrChange>
              </w:rPr>
              <w:pPrChange w:id="2777" w:author="Levente Szilágyi" w:date="2019-03-14T12:02:00Z">
                <w:pPr>
                  <w:spacing w:after="0" w:line="240" w:lineRule="auto"/>
                </w:pPr>
              </w:pPrChange>
            </w:pPr>
          </w:p>
        </w:tc>
        <w:tc>
          <w:tcPr>
            <w:tcW w:w="894" w:type="dxa"/>
            <w:vMerge/>
            <w:tcBorders>
              <w:top w:val="nil"/>
              <w:left w:val="single" w:sz="4" w:space="0" w:color="auto"/>
              <w:bottom w:val="single" w:sz="4" w:space="0" w:color="000000"/>
              <w:right w:val="single" w:sz="4" w:space="0" w:color="auto"/>
            </w:tcBorders>
            <w:vAlign w:val="center"/>
            <w:hideMark/>
          </w:tcPr>
          <w:p w14:paraId="28FA8F2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78" w:author="Sztahura Erzsébet" w:date="2018-06-14T14:00:00Z">
                  <w:rPr>
                    <w:rFonts w:ascii="Times New Roman" w:eastAsia="Times New Roman" w:hAnsi="Times New Roman"/>
                    <w:sz w:val="16"/>
                    <w:szCs w:val="16"/>
                    <w:lang w:eastAsia="hu-HU"/>
                  </w:rPr>
                </w:rPrChange>
              </w:rPr>
              <w:pPrChange w:id="2779" w:author="Levente Szilágyi" w:date="2019-03-14T12:02:00Z">
                <w:pPr>
                  <w:spacing w:after="0" w:line="240" w:lineRule="auto"/>
                </w:pPr>
              </w:pPrChange>
            </w:pPr>
          </w:p>
        </w:tc>
        <w:tc>
          <w:tcPr>
            <w:tcW w:w="1701" w:type="dxa"/>
            <w:vMerge/>
            <w:tcBorders>
              <w:top w:val="nil"/>
              <w:left w:val="single" w:sz="4" w:space="0" w:color="auto"/>
              <w:bottom w:val="single" w:sz="4" w:space="0" w:color="000000"/>
              <w:right w:val="single" w:sz="4" w:space="0" w:color="auto"/>
            </w:tcBorders>
            <w:vAlign w:val="center"/>
            <w:hideMark/>
          </w:tcPr>
          <w:p w14:paraId="2F53160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80" w:author="Sztahura Erzsébet" w:date="2018-06-14T14:00:00Z">
                  <w:rPr>
                    <w:rFonts w:ascii="Times New Roman" w:eastAsia="Times New Roman" w:hAnsi="Times New Roman"/>
                    <w:sz w:val="16"/>
                    <w:szCs w:val="16"/>
                    <w:lang w:eastAsia="hu-HU"/>
                  </w:rPr>
                </w:rPrChange>
              </w:rPr>
              <w:pPrChange w:id="2781" w:author="Levente Szilágyi" w:date="2019-03-14T12:02:00Z">
                <w:pPr>
                  <w:spacing w:after="0" w:line="240" w:lineRule="auto"/>
                </w:pPr>
              </w:pPrChange>
            </w:pPr>
          </w:p>
        </w:tc>
        <w:tc>
          <w:tcPr>
            <w:tcW w:w="1701" w:type="dxa"/>
            <w:vMerge/>
            <w:tcBorders>
              <w:top w:val="nil"/>
              <w:left w:val="single" w:sz="4" w:space="0" w:color="auto"/>
              <w:bottom w:val="single" w:sz="4" w:space="0" w:color="000000"/>
              <w:right w:val="single" w:sz="4" w:space="0" w:color="auto"/>
            </w:tcBorders>
            <w:vAlign w:val="center"/>
            <w:hideMark/>
          </w:tcPr>
          <w:p w14:paraId="217FCC6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82" w:author="Sztahura Erzsébet" w:date="2018-06-14T14:00:00Z">
                  <w:rPr>
                    <w:rFonts w:ascii="Times New Roman" w:eastAsia="Times New Roman" w:hAnsi="Times New Roman"/>
                    <w:sz w:val="16"/>
                    <w:szCs w:val="16"/>
                    <w:lang w:eastAsia="hu-HU"/>
                  </w:rPr>
                </w:rPrChange>
              </w:rPr>
              <w:pPrChange w:id="2783" w:author="Levente Szilágyi" w:date="2019-03-14T12:02:00Z">
                <w:pPr>
                  <w:spacing w:after="0" w:line="240" w:lineRule="auto"/>
                </w:pPr>
              </w:pPrChange>
            </w:pP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ED0589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84" w:author="Sztahura Erzsébet" w:date="2018-06-14T14:00:00Z">
                  <w:rPr>
                    <w:rFonts w:ascii="Times New Roman" w:eastAsia="Times New Roman" w:hAnsi="Times New Roman"/>
                    <w:sz w:val="16"/>
                    <w:szCs w:val="16"/>
                    <w:lang w:eastAsia="hu-HU"/>
                  </w:rPr>
                </w:rPrChange>
              </w:rPr>
              <w:pPrChange w:id="278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786"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787" w:author="Sztahura Erzsébet" w:date="2018-06-14T14:00:00Z">
                  <w:rPr>
                    <w:rFonts w:ascii="Times New Roman" w:eastAsia="Times New Roman" w:hAnsi="Times New Roman"/>
                    <w:b/>
                    <w:bCs/>
                    <w:sz w:val="16"/>
                    <w:szCs w:val="16"/>
                    <w:lang w:eastAsia="hu-HU"/>
                  </w:rPr>
                </w:rPrChange>
              </w:rPr>
              <w:t xml:space="preserve">130. </w:t>
            </w:r>
            <w:proofErr w:type="spellStart"/>
            <w:r w:rsidRPr="00ED45F9">
              <w:rPr>
                <w:rFonts w:ascii="Times New Roman" w:eastAsia="Times New Roman" w:hAnsi="Times New Roman"/>
                <w:b/>
                <w:bCs/>
                <w:i/>
                <w:iCs/>
                <w:sz w:val="24"/>
                <w:szCs w:val="24"/>
                <w:lang w:eastAsia="hu-HU"/>
                <w:rPrChange w:id="2788" w:author="Sztahura Erzsébet" w:date="2018-06-14T14:00:00Z">
                  <w:rPr>
                    <w:rFonts w:ascii="Times New Roman" w:eastAsia="Times New Roman" w:hAnsi="Times New Roman"/>
                    <w:b/>
                    <w:bCs/>
                    <w:i/>
                    <w:iCs/>
                    <w:sz w:val="16"/>
                    <w:szCs w:val="16"/>
                    <w:lang w:eastAsia="hu-HU"/>
                  </w:rPr>
                </w:rPrChange>
              </w:rPr>
              <w:t>cb</w:t>
            </w:r>
            <w:proofErr w:type="spellEnd"/>
            <w:r w:rsidRPr="00ED45F9">
              <w:rPr>
                <w:rFonts w:ascii="Times New Roman" w:eastAsia="Times New Roman" w:hAnsi="Times New Roman"/>
                <w:b/>
                <w:bCs/>
                <w:i/>
                <w:iCs/>
                <w:sz w:val="24"/>
                <w:szCs w:val="24"/>
                <w:lang w:eastAsia="hu-HU"/>
                <w:rPrChange w:id="2789"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2790" w:author="Sztahura Erzsébet" w:date="2018-06-14T14:00:00Z">
                  <w:rPr>
                    <w:rFonts w:ascii="Times New Roman" w:eastAsia="Times New Roman" w:hAnsi="Times New Roman"/>
                    <w:sz w:val="16"/>
                    <w:szCs w:val="16"/>
                    <w:lang w:eastAsia="hu-HU"/>
                  </w:rPr>
                </w:rPrChange>
              </w:rPr>
              <w:t>A részarány mértéke 5% feletti</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14:paraId="59E2766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91" w:author="Sztahura Erzsébet" w:date="2018-06-14T14:00:00Z">
                  <w:rPr>
                    <w:rFonts w:ascii="Times New Roman" w:eastAsia="Times New Roman" w:hAnsi="Times New Roman"/>
                    <w:sz w:val="16"/>
                    <w:szCs w:val="16"/>
                    <w:lang w:eastAsia="hu-HU"/>
                  </w:rPr>
                </w:rPrChange>
              </w:rPr>
              <w:pPrChange w:id="279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793" w:author="Sztahura Erzsébet" w:date="2018-06-14T14:00:00Z">
                  <w:rPr>
                    <w:rFonts w:ascii="Times New Roman" w:eastAsia="Times New Roman" w:hAnsi="Times New Roman"/>
                    <w:sz w:val="16"/>
                    <w:szCs w:val="16"/>
                    <w:lang w:eastAsia="hu-HU"/>
                  </w:rPr>
                </w:rPrChange>
              </w:rPr>
              <w:t xml:space="preserve"> S7</w:t>
            </w:r>
          </w:p>
        </w:tc>
        <w:tc>
          <w:tcPr>
            <w:tcW w:w="1843" w:type="dxa"/>
            <w:tcBorders>
              <w:top w:val="nil"/>
              <w:left w:val="single" w:sz="4" w:space="0" w:color="auto"/>
              <w:bottom w:val="single" w:sz="4" w:space="0" w:color="auto"/>
              <w:right w:val="single" w:sz="4" w:space="0" w:color="auto"/>
            </w:tcBorders>
            <w:shd w:val="clear" w:color="000000" w:fill="FFFFFF"/>
            <w:vAlign w:val="center"/>
            <w:hideMark/>
          </w:tcPr>
          <w:p w14:paraId="5FE57BC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794" w:author="Sztahura Erzsébet" w:date="2018-06-14T14:00:00Z">
                  <w:rPr>
                    <w:rFonts w:ascii="Times New Roman" w:eastAsia="Times New Roman" w:hAnsi="Times New Roman"/>
                    <w:sz w:val="16"/>
                    <w:szCs w:val="16"/>
                    <w:lang w:eastAsia="hu-HU"/>
                  </w:rPr>
                </w:rPrChange>
              </w:rPr>
              <w:pPrChange w:id="279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796" w:author="Sztahura Erzsébet" w:date="2018-06-14T14:00:00Z">
                  <w:rPr>
                    <w:rFonts w:ascii="Times New Roman" w:eastAsia="Times New Roman" w:hAnsi="Times New Roman"/>
                    <w:sz w:val="16"/>
                    <w:szCs w:val="16"/>
                    <w:lang w:eastAsia="hu-HU"/>
                  </w:rPr>
                </w:rPrChange>
              </w:rPr>
              <w:t>-</w:t>
            </w:r>
          </w:p>
        </w:tc>
      </w:tr>
      <w:tr w:rsidR="00700CD9" w:rsidRPr="00ED45F9" w14:paraId="5707F329" w14:textId="77777777" w:rsidTr="00857C03">
        <w:trPr>
          <w:trHeight w:val="675"/>
        </w:trPr>
        <w:tc>
          <w:tcPr>
            <w:tcW w:w="1008" w:type="dxa"/>
            <w:vMerge/>
            <w:tcBorders>
              <w:top w:val="nil"/>
              <w:left w:val="single" w:sz="4" w:space="0" w:color="auto"/>
              <w:bottom w:val="single" w:sz="4" w:space="0" w:color="000000"/>
              <w:right w:val="single" w:sz="4" w:space="0" w:color="auto"/>
            </w:tcBorders>
            <w:vAlign w:val="center"/>
            <w:hideMark/>
          </w:tcPr>
          <w:p w14:paraId="493CAE5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797" w:author="Sztahura Erzsébet" w:date="2018-06-14T14:00:00Z">
                  <w:rPr>
                    <w:rFonts w:ascii="Times New Roman" w:eastAsia="Times New Roman" w:hAnsi="Times New Roman"/>
                    <w:b/>
                    <w:bCs/>
                    <w:sz w:val="16"/>
                    <w:szCs w:val="16"/>
                    <w:lang w:eastAsia="hu-HU"/>
                  </w:rPr>
                </w:rPrChange>
              </w:rPr>
              <w:pPrChange w:id="2798" w:author="Levente Szilágyi" w:date="2019-03-14T12:02:00Z">
                <w:pPr>
                  <w:spacing w:after="0" w:line="240" w:lineRule="auto"/>
                </w:pPr>
              </w:pPrChange>
            </w:pPr>
          </w:p>
        </w:tc>
        <w:tc>
          <w:tcPr>
            <w:tcW w:w="2126" w:type="dxa"/>
            <w:vMerge/>
            <w:tcBorders>
              <w:top w:val="nil"/>
              <w:left w:val="single" w:sz="4" w:space="0" w:color="auto"/>
              <w:bottom w:val="single" w:sz="4" w:space="0" w:color="000000"/>
              <w:right w:val="single" w:sz="4" w:space="0" w:color="auto"/>
            </w:tcBorders>
            <w:vAlign w:val="center"/>
            <w:hideMark/>
          </w:tcPr>
          <w:p w14:paraId="37F9F49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799" w:author="Sztahura Erzsébet" w:date="2018-06-14T14:00:00Z">
                  <w:rPr>
                    <w:rFonts w:ascii="Times New Roman" w:eastAsia="Times New Roman" w:hAnsi="Times New Roman"/>
                    <w:b/>
                    <w:bCs/>
                    <w:sz w:val="16"/>
                    <w:szCs w:val="16"/>
                    <w:lang w:eastAsia="hu-HU"/>
                  </w:rPr>
                </w:rPrChange>
              </w:rPr>
              <w:pPrChange w:id="2800"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auto"/>
            </w:tcBorders>
            <w:vAlign w:val="center"/>
            <w:hideMark/>
          </w:tcPr>
          <w:p w14:paraId="0B29F8D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01" w:author="Sztahura Erzsébet" w:date="2018-06-14T14:00:00Z">
                  <w:rPr>
                    <w:rFonts w:ascii="Times New Roman" w:eastAsia="Times New Roman" w:hAnsi="Times New Roman"/>
                    <w:sz w:val="16"/>
                    <w:szCs w:val="16"/>
                    <w:lang w:eastAsia="hu-HU"/>
                  </w:rPr>
                </w:rPrChange>
              </w:rPr>
              <w:pPrChange w:id="2802" w:author="Levente Szilágyi" w:date="2019-03-14T12:02:00Z">
                <w:pPr>
                  <w:spacing w:after="0" w:line="240" w:lineRule="auto"/>
                </w:pPr>
              </w:pPrChange>
            </w:pPr>
          </w:p>
        </w:tc>
        <w:tc>
          <w:tcPr>
            <w:tcW w:w="894" w:type="dxa"/>
            <w:vMerge/>
            <w:tcBorders>
              <w:top w:val="nil"/>
              <w:left w:val="single" w:sz="4" w:space="0" w:color="auto"/>
              <w:bottom w:val="single" w:sz="4" w:space="0" w:color="000000"/>
              <w:right w:val="single" w:sz="4" w:space="0" w:color="auto"/>
            </w:tcBorders>
            <w:vAlign w:val="center"/>
            <w:hideMark/>
          </w:tcPr>
          <w:p w14:paraId="643B0BD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03" w:author="Sztahura Erzsébet" w:date="2018-06-14T14:00:00Z">
                  <w:rPr>
                    <w:rFonts w:ascii="Times New Roman" w:eastAsia="Times New Roman" w:hAnsi="Times New Roman"/>
                    <w:sz w:val="16"/>
                    <w:szCs w:val="16"/>
                    <w:lang w:eastAsia="hu-HU"/>
                  </w:rPr>
                </w:rPrChange>
              </w:rPr>
              <w:pPrChange w:id="2804" w:author="Levente Szilágyi" w:date="2019-03-14T12:02:00Z">
                <w:pPr>
                  <w:spacing w:after="0" w:line="240" w:lineRule="auto"/>
                </w:pPr>
              </w:pPrChange>
            </w:pPr>
          </w:p>
        </w:tc>
        <w:tc>
          <w:tcPr>
            <w:tcW w:w="1701" w:type="dxa"/>
            <w:vMerge/>
            <w:tcBorders>
              <w:top w:val="nil"/>
              <w:left w:val="single" w:sz="4" w:space="0" w:color="auto"/>
              <w:bottom w:val="single" w:sz="4" w:space="0" w:color="000000"/>
              <w:right w:val="single" w:sz="4" w:space="0" w:color="auto"/>
            </w:tcBorders>
            <w:vAlign w:val="center"/>
            <w:hideMark/>
          </w:tcPr>
          <w:p w14:paraId="4843285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05" w:author="Sztahura Erzsébet" w:date="2018-06-14T14:00:00Z">
                  <w:rPr>
                    <w:rFonts w:ascii="Times New Roman" w:eastAsia="Times New Roman" w:hAnsi="Times New Roman"/>
                    <w:sz w:val="16"/>
                    <w:szCs w:val="16"/>
                    <w:lang w:eastAsia="hu-HU"/>
                  </w:rPr>
                </w:rPrChange>
              </w:rPr>
              <w:pPrChange w:id="2806" w:author="Levente Szilágyi" w:date="2019-03-14T12:02:00Z">
                <w:pPr>
                  <w:spacing w:after="0" w:line="240" w:lineRule="auto"/>
                </w:pPr>
              </w:pPrChange>
            </w:pPr>
          </w:p>
        </w:tc>
        <w:tc>
          <w:tcPr>
            <w:tcW w:w="1701"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36FE35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07" w:author="Sztahura Erzsébet" w:date="2018-06-14T14:00:00Z">
                  <w:rPr>
                    <w:rFonts w:ascii="Times New Roman" w:eastAsia="Times New Roman" w:hAnsi="Times New Roman"/>
                    <w:sz w:val="16"/>
                    <w:szCs w:val="16"/>
                    <w:lang w:eastAsia="hu-HU"/>
                  </w:rPr>
                </w:rPrChange>
              </w:rPr>
              <w:pPrChange w:id="280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809"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810" w:author="Sztahura Erzsébet" w:date="2018-06-14T14:00:00Z">
                  <w:rPr>
                    <w:rFonts w:ascii="Times New Roman" w:eastAsia="Times New Roman" w:hAnsi="Times New Roman"/>
                    <w:b/>
                    <w:bCs/>
                    <w:sz w:val="16"/>
                    <w:szCs w:val="16"/>
                    <w:lang w:eastAsia="hu-HU"/>
                  </w:rPr>
                </w:rPrChange>
              </w:rPr>
              <w:t xml:space="preserve">130. </w:t>
            </w:r>
            <w:r w:rsidRPr="00ED45F9">
              <w:rPr>
                <w:rFonts w:ascii="Times New Roman" w:eastAsia="Times New Roman" w:hAnsi="Times New Roman"/>
                <w:b/>
                <w:bCs/>
                <w:i/>
                <w:iCs/>
                <w:sz w:val="24"/>
                <w:szCs w:val="24"/>
                <w:lang w:eastAsia="hu-HU"/>
                <w:rPrChange w:id="2811" w:author="Sztahura Erzsébet" w:date="2018-06-14T14:00:00Z">
                  <w:rPr>
                    <w:rFonts w:ascii="Times New Roman" w:eastAsia="Times New Roman" w:hAnsi="Times New Roman"/>
                    <w:b/>
                    <w:bCs/>
                    <w:i/>
                    <w:iCs/>
                    <w:sz w:val="16"/>
                    <w:szCs w:val="16"/>
                    <w:lang w:eastAsia="hu-HU"/>
                  </w:rPr>
                </w:rPrChange>
              </w:rPr>
              <w:t xml:space="preserve">d) </w:t>
            </w:r>
            <w:r w:rsidRPr="00ED45F9">
              <w:rPr>
                <w:rFonts w:ascii="Times New Roman" w:eastAsia="Times New Roman" w:hAnsi="Times New Roman"/>
                <w:sz w:val="24"/>
                <w:szCs w:val="24"/>
                <w:lang w:eastAsia="hu-HU"/>
                <w:rPrChange w:id="2812" w:author="Sztahura Erzsébet" w:date="2018-06-14T14:00:00Z">
                  <w:rPr>
                    <w:rFonts w:ascii="Times New Roman" w:eastAsia="Times New Roman" w:hAnsi="Times New Roman"/>
                    <w:sz w:val="16"/>
                    <w:szCs w:val="16"/>
                    <w:lang w:eastAsia="hu-HU"/>
                  </w:rPr>
                </w:rPrChange>
              </w:rPr>
              <w:t>Az egyéb kultúra aránya meghaladja a 30%-ot</w:t>
            </w: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670F72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13" w:author="Sztahura Erzsébet" w:date="2018-06-14T14:00:00Z">
                  <w:rPr>
                    <w:rFonts w:ascii="Times New Roman" w:eastAsia="Times New Roman" w:hAnsi="Times New Roman"/>
                    <w:sz w:val="16"/>
                    <w:szCs w:val="16"/>
                    <w:lang w:eastAsia="hu-HU"/>
                  </w:rPr>
                </w:rPrChange>
              </w:rPr>
              <w:pPrChange w:id="281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815"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816" w:author="Sztahura Erzsébet" w:date="2018-06-14T14:00:00Z">
                  <w:rPr>
                    <w:rFonts w:ascii="Times New Roman" w:eastAsia="Times New Roman" w:hAnsi="Times New Roman"/>
                    <w:b/>
                    <w:bCs/>
                    <w:sz w:val="16"/>
                    <w:szCs w:val="16"/>
                    <w:lang w:eastAsia="hu-HU"/>
                  </w:rPr>
                </w:rPrChange>
              </w:rPr>
              <w:t xml:space="preserve">130. </w:t>
            </w:r>
            <w:r w:rsidRPr="00ED45F9">
              <w:rPr>
                <w:rFonts w:ascii="Times New Roman" w:eastAsia="Times New Roman" w:hAnsi="Times New Roman"/>
                <w:b/>
                <w:bCs/>
                <w:i/>
                <w:iCs/>
                <w:sz w:val="24"/>
                <w:szCs w:val="24"/>
                <w:lang w:eastAsia="hu-HU"/>
                <w:rPrChange w:id="2817" w:author="Sztahura Erzsébet" w:date="2018-06-14T14:00:00Z">
                  <w:rPr>
                    <w:rFonts w:ascii="Times New Roman" w:eastAsia="Times New Roman" w:hAnsi="Times New Roman"/>
                    <w:b/>
                    <w:bCs/>
                    <w:i/>
                    <w:iCs/>
                    <w:sz w:val="16"/>
                    <w:szCs w:val="16"/>
                    <w:lang w:eastAsia="hu-HU"/>
                  </w:rPr>
                </w:rPrChange>
              </w:rPr>
              <w:t xml:space="preserve">da) </w:t>
            </w:r>
            <w:r w:rsidRPr="00ED45F9">
              <w:rPr>
                <w:rFonts w:ascii="Times New Roman" w:eastAsia="Times New Roman" w:hAnsi="Times New Roman"/>
                <w:sz w:val="24"/>
                <w:szCs w:val="24"/>
                <w:lang w:eastAsia="hu-HU"/>
                <w:rPrChange w:id="2818" w:author="Sztahura Erzsébet" w:date="2018-06-14T14:00:00Z">
                  <w:rPr>
                    <w:rFonts w:ascii="Times New Roman" w:eastAsia="Times New Roman" w:hAnsi="Times New Roman"/>
                    <w:sz w:val="16"/>
                    <w:szCs w:val="16"/>
                    <w:lang w:eastAsia="hu-HU"/>
                  </w:rPr>
                </w:rPrChange>
              </w:rPr>
              <w:t>A részarány mértéke 30 és 35 % közötti</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14:paraId="36C6E47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19" w:author="Sztahura Erzsébet" w:date="2018-06-14T14:00:00Z">
                  <w:rPr>
                    <w:rFonts w:ascii="Times New Roman" w:eastAsia="Times New Roman" w:hAnsi="Times New Roman"/>
                    <w:sz w:val="16"/>
                    <w:szCs w:val="16"/>
                    <w:lang w:eastAsia="hu-HU"/>
                  </w:rPr>
                </w:rPrChange>
              </w:rPr>
              <w:pPrChange w:id="282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821" w:author="Sztahura Erzsébet" w:date="2018-06-14T14:00:00Z">
                  <w:rPr>
                    <w:rFonts w:ascii="Times New Roman" w:eastAsia="Times New Roman" w:hAnsi="Times New Roman"/>
                    <w:sz w:val="16"/>
                    <w:szCs w:val="16"/>
                    <w:lang w:eastAsia="hu-HU"/>
                  </w:rPr>
                </w:rPrChange>
              </w:rPr>
              <w:t xml:space="preserve"> S7</w:t>
            </w:r>
          </w:p>
        </w:tc>
        <w:tc>
          <w:tcPr>
            <w:tcW w:w="1843" w:type="dxa"/>
            <w:tcBorders>
              <w:top w:val="nil"/>
              <w:left w:val="single" w:sz="4" w:space="0" w:color="auto"/>
              <w:bottom w:val="single" w:sz="4" w:space="0" w:color="auto"/>
              <w:right w:val="single" w:sz="4" w:space="0" w:color="auto"/>
            </w:tcBorders>
            <w:shd w:val="clear" w:color="000000" w:fill="FFFFFF"/>
            <w:vAlign w:val="center"/>
            <w:hideMark/>
          </w:tcPr>
          <w:p w14:paraId="0736A94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22" w:author="Sztahura Erzsébet" w:date="2018-06-14T14:00:00Z">
                  <w:rPr>
                    <w:rFonts w:ascii="Times New Roman" w:eastAsia="Times New Roman" w:hAnsi="Times New Roman"/>
                    <w:sz w:val="16"/>
                    <w:szCs w:val="16"/>
                    <w:lang w:eastAsia="hu-HU"/>
                  </w:rPr>
                </w:rPrChange>
              </w:rPr>
              <w:pPrChange w:id="282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824" w:author="Sztahura Erzsébet" w:date="2018-06-14T14:00:00Z">
                  <w:rPr>
                    <w:rFonts w:ascii="Times New Roman" w:eastAsia="Times New Roman" w:hAnsi="Times New Roman"/>
                    <w:sz w:val="16"/>
                    <w:szCs w:val="16"/>
                    <w:lang w:eastAsia="hu-HU"/>
                  </w:rPr>
                </w:rPrChange>
              </w:rPr>
              <w:t>-</w:t>
            </w:r>
          </w:p>
        </w:tc>
      </w:tr>
      <w:tr w:rsidR="00700CD9" w:rsidRPr="00ED45F9" w14:paraId="778CD5A6" w14:textId="77777777" w:rsidTr="00857C03">
        <w:trPr>
          <w:trHeight w:val="450"/>
        </w:trPr>
        <w:tc>
          <w:tcPr>
            <w:tcW w:w="1008" w:type="dxa"/>
            <w:vMerge/>
            <w:tcBorders>
              <w:top w:val="nil"/>
              <w:left w:val="single" w:sz="4" w:space="0" w:color="auto"/>
              <w:bottom w:val="single" w:sz="4" w:space="0" w:color="000000"/>
              <w:right w:val="single" w:sz="4" w:space="0" w:color="auto"/>
            </w:tcBorders>
            <w:vAlign w:val="center"/>
            <w:hideMark/>
          </w:tcPr>
          <w:p w14:paraId="67084FD9"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825" w:author="Sztahura Erzsébet" w:date="2018-06-14T14:00:00Z">
                  <w:rPr>
                    <w:rFonts w:ascii="Times New Roman" w:eastAsia="Times New Roman" w:hAnsi="Times New Roman"/>
                    <w:b/>
                    <w:bCs/>
                    <w:sz w:val="16"/>
                    <w:szCs w:val="16"/>
                    <w:lang w:eastAsia="hu-HU"/>
                  </w:rPr>
                </w:rPrChange>
              </w:rPr>
              <w:pPrChange w:id="2826" w:author="Levente Szilágyi" w:date="2019-03-14T12:02:00Z">
                <w:pPr>
                  <w:spacing w:after="0" w:line="240" w:lineRule="auto"/>
                </w:pPr>
              </w:pPrChange>
            </w:pPr>
          </w:p>
        </w:tc>
        <w:tc>
          <w:tcPr>
            <w:tcW w:w="2126" w:type="dxa"/>
            <w:vMerge/>
            <w:tcBorders>
              <w:top w:val="nil"/>
              <w:left w:val="single" w:sz="4" w:space="0" w:color="auto"/>
              <w:bottom w:val="single" w:sz="4" w:space="0" w:color="000000"/>
              <w:right w:val="single" w:sz="4" w:space="0" w:color="auto"/>
            </w:tcBorders>
            <w:vAlign w:val="center"/>
            <w:hideMark/>
          </w:tcPr>
          <w:p w14:paraId="44EC1D82"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827" w:author="Sztahura Erzsébet" w:date="2018-06-14T14:00:00Z">
                  <w:rPr>
                    <w:rFonts w:ascii="Times New Roman" w:eastAsia="Times New Roman" w:hAnsi="Times New Roman"/>
                    <w:b/>
                    <w:bCs/>
                    <w:sz w:val="16"/>
                    <w:szCs w:val="16"/>
                    <w:lang w:eastAsia="hu-HU"/>
                  </w:rPr>
                </w:rPrChange>
              </w:rPr>
              <w:pPrChange w:id="2828"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auto"/>
            </w:tcBorders>
            <w:vAlign w:val="center"/>
            <w:hideMark/>
          </w:tcPr>
          <w:p w14:paraId="3134F0B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29" w:author="Sztahura Erzsébet" w:date="2018-06-14T14:00:00Z">
                  <w:rPr>
                    <w:rFonts w:ascii="Times New Roman" w:eastAsia="Times New Roman" w:hAnsi="Times New Roman"/>
                    <w:sz w:val="16"/>
                    <w:szCs w:val="16"/>
                    <w:lang w:eastAsia="hu-HU"/>
                  </w:rPr>
                </w:rPrChange>
              </w:rPr>
              <w:pPrChange w:id="2830" w:author="Levente Szilágyi" w:date="2019-03-14T12:02:00Z">
                <w:pPr>
                  <w:spacing w:after="0" w:line="240" w:lineRule="auto"/>
                </w:pPr>
              </w:pPrChange>
            </w:pPr>
          </w:p>
        </w:tc>
        <w:tc>
          <w:tcPr>
            <w:tcW w:w="894" w:type="dxa"/>
            <w:vMerge/>
            <w:tcBorders>
              <w:top w:val="nil"/>
              <w:left w:val="single" w:sz="4" w:space="0" w:color="auto"/>
              <w:bottom w:val="single" w:sz="4" w:space="0" w:color="auto"/>
              <w:right w:val="single" w:sz="4" w:space="0" w:color="auto"/>
            </w:tcBorders>
            <w:vAlign w:val="center"/>
            <w:hideMark/>
          </w:tcPr>
          <w:p w14:paraId="5703C3A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31" w:author="Sztahura Erzsébet" w:date="2018-06-14T14:00:00Z">
                  <w:rPr>
                    <w:rFonts w:ascii="Times New Roman" w:eastAsia="Times New Roman" w:hAnsi="Times New Roman"/>
                    <w:sz w:val="16"/>
                    <w:szCs w:val="16"/>
                    <w:lang w:eastAsia="hu-HU"/>
                  </w:rPr>
                </w:rPrChange>
              </w:rPr>
              <w:pPrChange w:id="2832" w:author="Levente Szilágyi" w:date="2019-03-14T12:02:00Z">
                <w:pPr>
                  <w:spacing w:after="0" w:line="240" w:lineRule="auto"/>
                </w:pPr>
              </w:pPrChange>
            </w:pPr>
          </w:p>
        </w:tc>
        <w:tc>
          <w:tcPr>
            <w:tcW w:w="1701" w:type="dxa"/>
            <w:vMerge/>
            <w:tcBorders>
              <w:top w:val="nil"/>
              <w:left w:val="single" w:sz="4" w:space="0" w:color="auto"/>
              <w:bottom w:val="single" w:sz="4" w:space="0" w:color="auto"/>
              <w:right w:val="single" w:sz="4" w:space="0" w:color="auto"/>
            </w:tcBorders>
            <w:vAlign w:val="center"/>
            <w:hideMark/>
          </w:tcPr>
          <w:p w14:paraId="467573F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33" w:author="Sztahura Erzsébet" w:date="2018-06-14T14:00:00Z">
                  <w:rPr>
                    <w:rFonts w:ascii="Times New Roman" w:eastAsia="Times New Roman" w:hAnsi="Times New Roman"/>
                    <w:sz w:val="16"/>
                    <w:szCs w:val="16"/>
                    <w:lang w:eastAsia="hu-HU"/>
                  </w:rPr>
                </w:rPrChange>
              </w:rPr>
              <w:pPrChange w:id="2834" w:author="Levente Szilágyi" w:date="2019-03-14T12:02:00Z">
                <w:pPr>
                  <w:spacing w:after="0" w:line="240" w:lineRule="auto"/>
                </w:pPr>
              </w:pPrChange>
            </w:pPr>
          </w:p>
        </w:tc>
        <w:tc>
          <w:tcPr>
            <w:tcW w:w="1701" w:type="dxa"/>
            <w:vMerge/>
            <w:tcBorders>
              <w:top w:val="nil"/>
              <w:left w:val="single" w:sz="4" w:space="0" w:color="auto"/>
              <w:bottom w:val="single" w:sz="4" w:space="0" w:color="auto"/>
              <w:right w:val="single" w:sz="4" w:space="0" w:color="auto"/>
            </w:tcBorders>
            <w:vAlign w:val="center"/>
            <w:hideMark/>
          </w:tcPr>
          <w:p w14:paraId="22EFDC6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35" w:author="Sztahura Erzsébet" w:date="2018-06-14T14:00:00Z">
                  <w:rPr>
                    <w:rFonts w:ascii="Times New Roman" w:eastAsia="Times New Roman" w:hAnsi="Times New Roman"/>
                    <w:sz w:val="16"/>
                    <w:szCs w:val="16"/>
                    <w:lang w:eastAsia="hu-HU"/>
                  </w:rPr>
                </w:rPrChange>
              </w:rPr>
              <w:pPrChange w:id="2836" w:author="Levente Szilágyi" w:date="2019-03-14T12:02:00Z">
                <w:pPr>
                  <w:spacing w:after="0" w:line="240" w:lineRule="auto"/>
                </w:pPr>
              </w:pPrChange>
            </w:pP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6E7EC7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37" w:author="Sztahura Erzsébet" w:date="2018-06-14T14:00:00Z">
                  <w:rPr>
                    <w:rFonts w:ascii="Times New Roman" w:eastAsia="Times New Roman" w:hAnsi="Times New Roman"/>
                    <w:sz w:val="16"/>
                    <w:szCs w:val="16"/>
                    <w:lang w:eastAsia="hu-HU"/>
                  </w:rPr>
                </w:rPrChange>
              </w:rPr>
              <w:pPrChange w:id="283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839"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840" w:author="Sztahura Erzsébet" w:date="2018-06-14T14:00:00Z">
                  <w:rPr>
                    <w:rFonts w:ascii="Times New Roman" w:eastAsia="Times New Roman" w:hAnsi="Times New Roman"/>
                    <w:b/>
                    <w:bCs/>
                    <w:sz w:val="16"/>
                    <w:szCs w:val="16"/>
                    <w:lang w:eastAsia="hu-HU"/>
                  </w:rPr>
                </w:rPrChange>
              </w:rPr>
              <w:t xml:space="preserve">130. </w:t>
            </w:r>
            <w:r w:rsidRPr="00ED45F9">
              <w:rPr>
                <w:rFonts w:ascii="Times New Roman" w:eastAsia="Times New Roman" w:hAnsi="Times New Roman"/>
                <w:b/>
                <w:bCs/>
                <w:i/>
                <w:iCs/>
                <w:sz w:val="24"/>
                <w:szCs w:val="24"/>
                <w:lang w:eastAsia="hu-HU"/>
                <w:rPrChange w:id="2841" w:author="Sztahura Erzsébet" w:date="2018-06-14T14:00:00Z">
                  <w:rPr>
                    <w:rFonts w:ascii="Times New Roman" w:eastAsia="Times New Roman" w:hAnsi="Times New Roman"/>
                    <w:b/>
                    <w:bCs/>
                    <w:i/>
                    <w:iCs/>
                    <w:sz w:val="16"/>
                    <w:szCs w:val="16"/>
                    <w:lang w:eastAsia="hu-HU"/>
                  </w:rPr>
                </w:rPrChange>
              </w:rPr>
              <w:t xml:space="preserve">db) </w:t>
            </w:r>
            <w:r w:rsidRPr="00ED45F9">
              <w:rPr>
                <w:rFonts w:ascii="Times New Roman" w:eastAsia="Times New Roman" w:hAnsi="Times New Roman"/>
                <w:sz w:val="24"/>
                <w:szCs w:val="24"/>
                <w:lang w:eastAsia="hu-HU"/>
                <w:rPrChange w:id="2842" w:author="Sztahura Erzsébet" w:date="2018-06-14T14:00:00Z">
                  <w:rPr>
                    <w:rFonts w:ascii="Times New Roman" w:eastAsia="Times New Roman" w:hAnsi="Times New Roman"/>
                    <w:sz w:val="16"/>
                    <w:szCs w:val="16"/>
                    <w:lang w:eastAsia="hu-HU"/>
                  </w:rPr>
                </w:rPrChange>
              </w:rPr>
              <w:t>A részarány mértéke 35% feletti</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14:paraId="6A671A7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43" w:author="Sztahura Erzsébet" w:date="2018-06-14T14:00:00Z">
                  <w:rPr>
                    <w:rFonts w:ascii="Times New Roman" w:eastAsia="Times New Roman" w:hAnsi="Times New Roman"/>
                    <w:sz w:val="16"/>
                    <w:szCs w:val="16"/>
                    <w:lang w:eastAsia="hu-HU"/>
                  </w:rPr>
                </w:rPrChange>
              </w:rPr>
              <w:pPrChange w:id="284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845" w:author="Sztahura Erzsébet" w:date="2018-06-14T14:00:00Z">
                  <w:rPr>
                    <w:rFonts w:ascii="Times New Roman" w:eastAsia="Times New Roman" w:hAnsi="Times New Roman"/>
                    <w:sz w:val="16"/>
                    <w:szCs w:val="16"/>
                    <w:lang w:eastAsia="hu-HU"/>
                  </w:rPr>
                </w:rPrChange>
              </w:rPr>
              <w:t xml:space="preserve"> S8</w:t>
            </w:r>
          </w:p>
        </w:tc>
        <w:tc>
          <w:tcPr>
            <w:tcW w:w="1843" w:type="dxa"/>
            <w:tcBorders>
              <w:top w:val="nil"/>
              <w:left w:val="single" w:sz="4" w:space="0" w:color="auto"/>
              <w:bottom w:val="single" w:sz="4" w:space="0" w:color="auto"/>
              <w:right w:val="single" w:sz="4" w:space="0" w:color="auto"/>
            </w:tcBorders>
            <w:shd w:val="clear" w:color="000000" w:fill="FFFFFF"/>
            <w:vAlign w:val="center"/>
            <w:hideMark/>
          </w:tcPr>
          <w:p w14:paraId="106E6E5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46" w:author="Sztahura Erzsébet" w:date="2018-06-14T14:00:00Z">
                  <w:rPr>
                    <w:rFonts w:ascii="Times New Roman" w:eastAsia="Times New Roman" w:hAnsi="Times New Roman"/>
                    <w:sz w:val="16"/>
                    <w:szCs w:val="16"/>
                    <w:lang w:eastAsia="hu-HU"/>
                  </w:rPr>
                </w:rPrChange>
              </w:rPr>
              <w:pPrChange w:id="284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848" w:author="Sztahura Erzsébet" w:date="2018-06-14T14:00:00Z">
                  <w:rPr>
                    <w:rFonts w:ascii="Times New Roman" w:eastAsia="Times New Roman" w:hAnsi="Times New Roman"/>
                    <w:sz w:val="16"/>
                    <w:szCs w:val="16"/>
                    <w:lang w:eastAsia="hu-HU"/>
                  </w:rPr>
                </w:rPrChange>
              </w:rPr>
              <w:t>-</w:t>
            </w:r>
          </w:p>
        </w:tc>
      </w:tr>
      <w:tr w:rsidR="00700CD9" w:rsidRPr="00ED45F9" w14:paraId="764AA830" w14:textId="77777777" w:rsidTr="00857C03">
        <w:trPr>
          <w:trHeight w:val="450"/>
        </w:trPr>
        <w:tc>
          <w:tcPr>
            <w:tcW w:w="1008" w:type="dxa"/>
            <w:vMerge/>
            <w:tcBorders>
              <w:top w:val="single" w:sz="4" w:space="0" w:color="000000"/>
              <w:left w:val="single" w:sz="4" w:space="0" w:color="auto"/>
              <w:bottom w:val="single" w:sz="4" w:space="0" w:color="auto"/>
              <w:right w:val="single" w:sz="4" w:space="0" w:color="auto"/>
            </w:tcBorders>
            <w:vAlign w:val="center"/>
            <w:hideMark/>
          </w:tcPr>
          <w:p w14:paraId="70ED48C6"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849" w:author="Sztahura Erzsébet" w:date="2018-06-14T14:00:00Z">
                  <w:rPr>
                    <w:rFonts w:ascii="Times New Roman" w:eastAsia="Times New Roman" w:hAnsi="Times New Roman"/>
                    <w:b/>
                    <w:bCs/>
                    <w:sz w:val="16"/>
                    <w:szCs w:val="16"/>
                    <w:lang w:eastAsia="hu-HU"/>
                  </w:rPr>
                </w:rPrChange>
              </w:rPr>
              <w:pPrChange w:id="2850" w:author="Levente Szilágyi" w:date="2019-03-14T12:02:00Z">
                <w:pPr>
                  <w:spacing w:after="0" w:line="240" w:lineRule="auto"/>
                </w:pPr>
              </w:pPrChange>
            </w:pPr>
          </w:p>
        </w:tc>
        <w:tc>
          <w:tcPr>
            <w:tcW w:w="2126" w:type="dxa"/>
            <w:vMerge/>
            <w:tcBorders>
              <w:top w:val="single" w:sz="4" w:space="0" w:color="000000"/>
              <w:left w:val="single" w:sz="4" w:space="0" w:color="auto"/>
              <w:bottom w:val="single" w:sz="4" w:space="0" w:color="auto"/>
              <w:right w:val="single" w:sz="4" w:space="0" w:color="auto"/>
            </w:tcBorders>
            <w:vAlign w:val="center"/>
            <w:hideMark/>
          </w:tcPr>
          <w:p w14:paraId="5A0DBD5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851" w:author="Sztahura Erzsébet" w:date="2018-06-14T14:00:00Z">
                  <w:rPr>
                    <w:rFonts w:ascii="Times New Roman" w:eastAsia="Times New Roman" w:hAnsi="Times New Roman"/>
                    <w:b/>
                    <w:bCs/>
                    <w:sz w:val="16"/>
                    <w:szCs w:val="16"/>
                    <w:lang w:eastAsia="hu-HU"/>
                  </w:rPr>
                </w:rPrChange>
              </w:rPr>
              <w:pPrChange w:id="2852" w:author="Levente Szilágyi" w:date="2019-03-14T12:02:00Z">
                <w:pPr>
                  <w:spacing w:after="0" w:line="240" w:lineRule="auto"/>
                </w:pPr>
              </w:pPrChange>
            </w:pPr>
          </w:p>
        </w:tc>
        <w:tc>
          <w:tcPr>
            <w:tcW w:w="2366" w:type="dxa"/>
            <w:vMerge w:val="restart"/>
            <w:tcBorders>
              <w:top w:val="single" w:sz="4" w:space="0" w:color="000000"/>
              <w:left w:val="single" w:sz="4" w:space="0" w:color="auto"/>
              <w:bottom w:val="single" w:sz="4" w:space="0" w:color="auto"/>
              <w:right w:val="single" w:sz="4" w:space="0" w:color="auto"/>
            </w:tcBorders>
            <w:shd w:val="clear" w:color="000000" w:fill="FFFFFF"/>
            <w:vAlign w:val="center"/>
            <w:hideMark/>
          </w:tcPr>
          <w:p w14:paraId="5C26156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53" w:author="Sztahura Erzsébet" w:date="2018-06-14T14:00:00Z">
                  <w:rPr>
                    <w:rFonts w:ascii="Times New Roman" w:eastAsia="Times New Roman" w:hAnsi="Times New Roman"/>
                    <w:sz w:val="16"/>
                    <w:szCs w:val="16"/>
                    <w:lang w:eastAsia="hu-HU"/>
                  </w:rPr>
                </w:rPrChange>
              </w:rPr>
              <w:pPrChange w:id="285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855" w:author="Sztahura Erzsébet" w:date="2018-06-14T14:00:00Z">
                  <w:rPr>
                    <w:rFonts w:ascii="Times New Roman" w:eastAsia="Times New Roman" w:hAnsi="Times New Roman"/>
                    <w:sz w:val="16"/>
                    <w:szCs w:val="16"/>
                    <w:lang w:eastAsia="hu-HU"/>
                  </w:rPr>
                </w:rPrChange>
              </w:rPr>
              <w:t xml:space="preserve">A tematikus előíráscsoporttal érintett teljes területen évelő növénykultúrák (szálas pillangós takarmánynövények, azok füves keveréke, zöldugar, illetve ideiglenes gyep) termesztése, vagy a következő vetésszerkezet betartása fővetésű növények tekintetében: legalább 20% kalászos </w:t>
            </w:r>
            <w:r w:rsidRPr="00ED45F9">
              <w:rPr>
                <w:rFonts w:ascii="Times New Roman" w:eastAsia="Times New Roman" w:hAnsi="Times New Roman"/>
                <w:sz w:val="24"/>
                <w:szCs w:val="24"/>
                <w:lang w:eastAsia="hu-HU"/>
                <w:rPrChange w:id="2856" w:author="Sztahura Erzsébet" w:date="2018-06-14T14:00:00Z">
                  <w:rPr>
                    <w:rFonts w:ascii="Times New Roman" w:eastAsia="Times New Roman" w:hAnsi="Times New Roman"/>
                    <w:sz w:val="16"/>
                    <w:szCs w:val="16"/>
                    <w:lang w:eastAsia="hu-HU"/>
                  </w:rPr>
                </w:rPrChange>
              </w:rPr>
              <w:lastRenderedPageBreak/>
              <w:t xml:space="preserve">gabona, legalább 20% évelő szálas pillangós takarmánynövény (évelő szálas pillangósok, vagy azok keveréke, illetve füves keveréke), legalább 20% zöldugar, egyéb kultúra legfeljebb 30 %. Az előírást 100 ha feletti tematikus előíráscsoportba vont terület </w:t>
            </w:r>
            <w:proofErr w:type="gramStart"/>
            <w:r w:rsidRPr="00ED45F9">
              <w:rPr>
                <w:rFonts w:ascii="Times New Roman" w:eastAsia="Times New Roman" w:hAnsi="Times New Roman"/>
                <w:sz w:val="24"/>
                <w:szCs w:val="24"/>
                <w:lang w:eastAsia="hu-HU"/>
                <w:rPrChange w:id="2857" w:author="Sztahura Erzsébet" w:date="2018-06-14T14:00:00Z">
                  <w:rPr>
                    <w:rFonts w:ascii="Times New Roman" w:eastAsia="Times New Roman" w:hAnsi="Times New Roman"/>
                    <w:sz w:val="16"/>
                    <w:szCs w:val="16"/>
                    <w:lang w:eastAsia="hu-HU"/>
                  </w:rPr>
                </w:rPrChange>
              </w:rPr>
              <w:t>esetén  évente</w:t>
            </w:r>
            <w:proofErr w:type="gramEnd"/>
            <w:r w:rsidRPr="00ED45F9">
              <w:rPr>
                <w:rFonts w:ascii="Times New Roman" w:eastAsia="Times New Roman" w:hAnsi="Times New Roman"/>
                <w:sz w:val="24"/>
                <w:szCs w:val="24"/>
                <w:lang w:eastAsia="hu-HU"/>
                <w:rPrChange w:id="2858" w:author="Sztahura Erzsébet" w:date="2018-06-14T14:00:00Z">
                  <w:rPr>
                    <w:rFonts w:ascii="Times New Roman" w:eastAsia="Times New Roman" w:hAnsi="Times New Roman"/>
                    <w:sz w:val="16"/>
                    <w:szCs w:val="16"/>
                    <w:lang w:eastAsia="hu-HU"/>
                  </w:rPr>
                </w:rPrChange>
              </w:rPr>
              <w:t xml:space="preserve"> kell teljesíteni.</w:t>
            </w:r>
          </w:p>
        </w:tc>
        <w:tc>
          <w:tcPr>
            <w:tcW w:w="894"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3C1056A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59" w:author="Sztahura Erzsébet" w:date="2018-06-14T14:00:00Z">
                  <w:rPr>
                    <w:rFonts w:ascii="Times New Roman" w:eastAsia="Times New Roman" w:hAnsi="Times New Roman"/>
                    <w:sz w:val="16"/>
                    <w:szCs w:val="16"/>
                    <w:lang w:eastAsia="hu-HU"/>
                  </w:rPr>
                </w:rPrChange>
              </w:rPr>
              <w:pPrChange w:id="286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861" w:author="Sztahura Erzsébet" w:date="2018-06-14T14:00:00Z">
                  <w:rPr>
                    <w:rFonts w:ascii="Times New Roman" w:eastAsia="Times New Roman" w:hAnsi="Times New Roman"/>
                    <w:sz w:val="16"/>
                    <w:szCs w:val="16"/>
                    <w:lang w:eastAsia="hu-HU"/>
                  </w:rPr>
                </w:rPrChange>
              </w:rPr>
              <w:lastRenderedPageBreak/>
              <w:t xml:space="preserve"> 5. év végén</w:t>
            </w:r>
          </w:p>
        </w:tc>
        <w:tc>
          <w:tcPr>
            <w:tcW w:w="1701"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59DA1C8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62" w:author="Sztahura Erzsébet" w:date="2018-06-14T14:00:00Z">
                  <w:rPr>
                    <w:rFonts w:ascii="Times New Roman" w:eastAsia="Times New Roman" w:hAnsi="Times New Roman"/>
                    <w:sz w:val="16"/>
                    <w:szCs w:val="16"/>
                    <w:lang w:eastAsia="hu-HU"/>
                  </w:rPr>
                </w:rPrChange>
              </w:rPr>
              <w:pPrChange w:id="286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864" w:author="Sztahura Erzsébet" w:date="2018-06-14T14:00:00Z">
                  <w:rPr>
                    <w:rFonts w:ascii="Times New Roman" w:eastAsia="Times New Roman" w:hAnsi="Times New Roman"/>
                    <w:sz w:val="16"/>
                    <w:szCs w:val="16"/>
                    <w:lang w:eastAsia="hu-HU"/>
                  </w:rPr>
                </w:rPrChange>
              </w:rPr>
              <w:t>kötelezettségvállalással érintett területek összterülete</w:t>
            </w:r>
          </w:p>
        </w:tc>
        <w:tc>
          <w:tcPr>
            <w:tcW w:w="1701"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1F84BC7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65" w:author="Sztahura Erzsébet" w:date="2018-06-14T14:00:00Z">
                  <w:rPr>
                    <w:rFonts w:ascii="Times New Roman" w:eastAsia="Times New Roman" w:hAnsi="Times New Roman"/>
                    <w:sz w:val="16"/>
                    <w:szCs w:val="16"/>
                    <w:lang w:eastAsia="hu-HU"/>
                  </w:rPr>
                </w:rPrChange>
              </w:rPr>
              <w:pPrChange w:id="286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867"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868" w:author="Sztahura Erzsébet" w:date="2018-06-14T14:00:00Z">
                  <w:rPr>
                    <w:rFonts w:ascii="Times New Roman" w:eastAsia="Times New Roman" w:hAnsi="Times New Roman"/>
                    <w:b/>
                    <w:bCs/>
                    <w:sz w:val="16"/>
                    <w:szCs w:val="16"/>
                    <w:lang w:eastAsia="hu-HU"/>
                  </w:rPr>
                </w:rPrChange>
              </w:rPr>
              <w:t xml:space="preserve">130. </w:t>
            </w:r>
            <w:r w:rsidRPr="00ED45F9">
              <w:rPr>
                <w:rFonts w:ascii="Times New Roman" w:eastAsia="Times New Roman" w:hAnsi="Times New Roman"/>
                <w:b/>
                <w:bCs/>
                <w:i/>
                <w:iCs/>
                <w:sz w:val="24"/>
                <w:szCs w:val="24"/>
                <w:lang w:eastAsia="hu-HU"/>
                <w:rPrChange w:id="2869" w:author="Sztahura Erzsébet" w:date="2018-06-14T14:00:00Z">
                  <w:rPr>
                    <w:rFonts w:ascii="Times New Roman" w:eastAsia="Times New Roman" w:hAnsi="Times New Roman"/>
                    <w:b/>
                    <w:bCs/>
                    <w:i/>
                    <w:iCs/>
                    <w:sz w:val="16"/>
                    <w:szCs w:val="16"/>
                    <w:lang w:eastAsia="hu-HU"/>
                  </w:rPr>
                </w:rPrChange>
              </w:rPr>
              <w:t xml:space="preserve">e) </w:t>
            </w:r>
            <w:r w:rsidRPr="00ED45F9">
              <w:rPr>
                <w:rFonts w:ascii="Times New Roman" w:eastAsia="Times New Roman" w:hAnsi="Times New Roman"/>
                <w:sz w:val="24"/>
                <w:szCs w:val="24"/>
                <w:lang w:eastAsia="hu-HU"/>
                <w:rPrChange w:id="2870" w:author="Sztahura Erzsébet" w:date="2018-06-14T14:00:00Z">
                  <w:rPr>
                    <w:rFonts w:ascii="Times New Roman" w:eastAsia="Times New Roman" w:hAnsi="Times New Roman"/>
                    <w:sz w:val="16"/>
                    <w:szCs w:val="16"/>
                    <w:lang w:eastAsia="hu-HU"/>
                  </w:rPr>
                </w:rPrChange>
              </w:rPr>
              <w:t>A kalászos gabona aránya nem éri el a 20%-ot</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23FB44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71" w:author="Sztahura Erzsébet" w:date="2018-06-14T14:00:00Z">
                  <w:rPr>
                    <w:rFonts w:ascii="Times New Roman" w:eastAsia="Times New Roman" w:hAnsi="Times New Roman"/>
                    <w:sz w:val="16"/>
                    <w:szCs w:val="16"/>
                    <w:lang w:eastAsia="hu-HU"/>
                  </w:rPr>
                </w:rPrChange>
              </w:rPr>
              <w:pPrChange w:id="287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873"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874" w:author="Sztahura Erzsébet" w:date="2018-06-14T14:00:00Z">
                  <w:rPr>
                    <w:rFonts w:ascii="Times New Roman" w:eastAsia="Times New Roman" w:hAnsi="Times New Roman"/>
                    <w:b/>
                    <w:bCs/>
                    <w:sz w:val="16"/>
                    <w:szCs w:val="16"/>
                    <w:lang w:eastAsia="hu-HU"/>
                  </w:rPr>
                </w:rPrChange>
              </w:rPr>
              <w:t>130.e</w:t>
            </w:r>
            <w:r w:rsidRPr="00ED45F9">
              <w:rPr>
                <w:rFonts w:ascii="Times New Roman" w:eastAsia="Times New Roman" w:hAnsi="Times New Roman"/>
                <w:b/>
                <w:bCs/>
                <w:i/>
                <w:iCs/>
                <w:sz w:val="24"/>
                <w:szCs w:val="24"/>
                <w:lang w:eastAsia="hu-HU"/>
                <w:rPrChange w:id="2875" w:author="Sztahura Erzsébet" w:date="2018-06-14T14:00:00Z">
                  <w:rPr>
                    <w:rFonts w:ascii="Times New Roman" w:eastAsia="Times New Roman" w:hAnsi="Times New Roman"/>
                    <w:b/>
                    <w:bCs/>
                    <w:i/>
                    <w:iCs/>
                    <w:sz w:val="16"/>
                    <w:szCs w:val="16"/>
                    <w:lang w:eastAsia="hu-HU"/>
                  </w:rPr>
                </w:rPrChange>
              </w:rPr>
              <w:t xml:space="preserve">a) </w:t>
            </w:r>
            <w:r w:rsidRPr="00ED45F9">
              <w:rPr>
                <w:rFonts w:ascii="Times New Roman" w:eastAsia="Times New Roman" w:hAnsi="Times New Roman"/>
                <w:sz w:val="24"/>
                <w:szCs w:val="24"/>
                <w:lang w:eastAsia="hu-HU"/>
                <w:rPrChange w:id="2876" w:author="Sztahura Erzsébet" w:date="2018-06-14T14:00:00Z">
                  <w:rPr>
                    <w:rFonts w:ascii="Times New Roman" w:eastAsia="Times New Roman" w:hAnsi="Times New Roman"/>
                    <w:sz w:val="16"/>
                    <w:szCs w:val="16"/>
                    <w:lang w:eastAsia="hu-HU"/>
                  </w:rPr>
                </w:rPrChange>
              </w:rPr>
              <w:t>A részarány mértéke 10% feletti</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0F4738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77" w:author="Sztahura Erzsébet" w:date="2018-06-14T14:00:00Z">
                  <w:rPr>
                    <w:rFonts w:ascii="Times New Roman" w:eastAsia="Times New Roman" w:hAnsi="Times New Roman"/>
                    <w:sz w:val="16"/>
                    <w:szCs w:val="16"/>
                    <w:lang w:eastAsia="hu-HU"/>
                  </w:rPr>
                </w:rPrChange>
              </w:rPr>
              <w:pPrChange w:id="287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879" w:author="Sztahura Erzsébet" w:date="2018-06-14T14:00:00Z">
                  <w:rPr>
                    <w:rFonts w:ascii="Times New Roman" w:eastAsia="Times New Roman" w:hAnsi="Times New Roman"/>
                    <w:sz w:val="16"/>
                    <w:szCs w:val="16"/>
                    <w:lang w:eastAsia="hu-HU"/>
                  </w:rPr>
                </w:rPrChange>
              </w:rPr>
              <w:t xml:space="preserve"> S8</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D0079B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80" w:author="Sztahura Erzsébet" w:date="2018-06-14T14:00:00Z">
                  <w:rPr>
                    <w:rFonts w:ascii="Times New Roman" w:eastAsia="Times New Roman" w:hAnsi="Times New Roman"/>
                    <w:sz w:val="16"/>
                    <w:szCs w:val="16"/>
                    <w:lang w:eastAsia="hu-HU"/>
                  </w:rPr>
                </w:rPrChange>
              </w:rPr>
              <w:pPrChange w:id="288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882" w:author="Sztahura Erzsébet" w:date="2018-06-14T14:00:00Z">
                  <w:rPr>
                    <w:rFonts w:ascii="Times New Roman" w:eastAsia="Times New Roman" w:hAnsi="Times New Roman"/>
                    <w:sz w:val="16"/>
                    <w:szCs w:val="16"/>
                    <w:lang w:eastAsia="hu-HU"/>
                  </w:rPr>
                </w:rPrChange>
              </w:rPr>
              <w:t xml:space="preserve"> S9</w:t>
            </w:r>
          </w:p>
        </w:tc>
      </w:tr>
      <w:tr w:rsidR="00700CD9" w:rsidRPr="00ED45F9" w14:paraId="482DD965" w14:textId="77777777" w:rsidTr="00857C03">
        <w:trPr>
          <w:trHeight w:val="4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29232E8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883" w:author="Sztahura Erzsébet" w:date="2018-06-14T14:00:00Z">
                  <w:rPr>
                    <w:rFonts w:ascii="Times New Roman" w:eastAsia="Times New Roman" w:hAnsi="Times New Roman"/>
                    <w:b/>
                    <w:bCs/>
                    <w:sz w:val="16"/>
                    <w:szCs w:val="16"/>
                    <w:lang w:eastAsia="hu-HU"/>
                  </w:rPr>
                </w:rPrChange>
              </w:rPr>
              <w:pPrChange w:id="2884"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5BDAD7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885" w:author="Sztahura Erzsébet" w:date="2018-06-14T14:00:00Z">
                  <w:rPr>
                    <w:rFonts w:ascii="Times New Roman" w:eastAsia="Times New Roman" w:hAnsi="Times New Roman"/>
                    <w:b/>
                    <w:bCs/>
                    <w:sz w:val="16"/>
                    <w:szCs w:val="16"/>
                    <w:lang w:eastAsia="hu-HU"/>
                  </w:rPr>
                </w:rPrChange>
              </w:rPr>
              <w:pPrChange w:id="2886"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18B48AB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87" w:author="Sztahura Erzsébet" w:date="2018-06-14T14:00:00Z">
                  <w:rPr>
                    <w:rFonts w:ascii="Times New Roman" w:eastAsia="Times New Roman" w:hAnsi="Times New Roman"/>
                    <w:sz w:val="16"/>
                    <w:szCs w:val="16"/>
                    <w:lang w:eastAsia="hu-HU"/>
                  </w:rPr>
                </w:rPrChange>
              </w:rPr>
              <w:pPrChange w:id="2888"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613987A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89" w:author="Sztahura Erzsébet" w:date="2018-06-14T14:00:00Z">
                  <w:rPr>
                    <w:rFonts w:ascii="Times New Roman" w:eastAsia="Times New Roman" w:hAnsi="Times New Roman"/>
                    <w:sz w:val="16"/>
                    <w:szCs w:val="16"/>
                    <w:lang w:eastAsia="hu-HU"/>
                  </w:rPr>
                </w:rPrChange>
              </w:rPr>
              <w:pPrChange w:id="2890"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7717272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91" w:author="Sztahura Erzsébet" w:date="2018-06-14T14:00:00Z">
                  <w:rPr>
                    <w:rFonts w:ascii="Times New Roman" w:eastAsia="Times New Roman" w:hAnsi="Times New Roman"/>
                    <w:sz w:val="16"/>
                    <w:szCs w:val="16"/>
                    <w:lang w:eastAsia="hu-HU"/>
                  </w:rPr>
                </w:rPrChange>
              </w:rPr>
              <w:pPrChange w:id="2892" w:author="Levente Szilágyi" w:date="2019-03-14T12:02:00Z">
                <w:pPr>
                  <w:spacing w:after="0" w:line="240" w:lineRule="auto"/>
                </w:pPr>
              </w:pPrChange>
            </w:pPr>
          </w:p>
        </w:tc>
        <w:tc>
          <w:tcPr>
            <w:tcW w:w="1701" w:type="dxa"/>
            <w:vMerge/>
            <w:tcBorders>
              <w:top w:val="nil"/>
              <w:left w:val="single" w:sz="4" w:space="0" w:color="auto"/>
              <w:bottom w:val="single" w:sz="4" w:space="0" w:color="000000"/>
              <w:right w:val="single" w:sz="4" w:space="0" w:color="auto"/>
            </w:tcBorders>
            <w:vAlign w:val="center"/>
            <w:hideMark/>
          </w:tcPr>
          <w:p w14:paraId="4E46EB0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893" w:author="Sztahura Erzsébet" w:date="2018-06-14T14:00:00Z">
                  <w:rPr>
                    <w:rFonts w:ascii="Times New Roman" w:eastAsia="Times New Roman" w:hAnsi="Times New Roman"/>
                    <w:sz w:val="16"/>
                    <w:szCs w:val="16"/>
                    <w:lang w:eastAsia="hu-HU"/>
                  </w:rPr>
                </w:rPrChange>
              </w:rPr>
              <w:pPrChange w:id="2894" w:author="Levente Szilágyi" w:date="2019-03-14T12:02:00Z">
                <w:pPr>
                  <w:spacing w:after="0" w:line="240" w:lineRule="auto"/>
                </w:pPr>
              </w:pPrChange>
            </w:pP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1B4156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895" w:author="Sztahura Erzsébet" w:date="2018-06-14T14:00:00Z">
                  <w:rPr>
                    <w:rFonts w:ascii="Times New Roman" w:eastAsia="Times New Roman" w:hAnsi="Times New Roman"/>
                    <w:b/>
                    <w:bCs/>
                    <w:sz w:val="16"/>
                    <w:szCs w:val="16"/>
                    <w:lang w:eastAsia="hu-HU"/>
                  </w:rPr>
                </w:rPrChange>
              </w:rPr>
              <w:pPrChange w:id="2896"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2897" w:author="Sztahura Erzsébet" w:date="2018-06-14T14:00:00Z">
                  <w:rPr>
                    <w:rFonts w:ascii="Times New Roman" w:eastAsia="Times New Roman" w:hAnsi="Times New Roman"/>
                    <w:b/>
                    <w:bCs/>
                    <w:sz w:val="16"/>
                    <w:szCs w:val="16"/>
                    <w:lang w:eastAsia="hu-HU"/>
                  </w:rPr>
                </w:rPrChange>
              </w:rPr>
              <w:t xml:space="preserve"> 130. </w:t>
            </w:r>
            <w:r w:rsidRPr="00ED45F9">
              <w:rPr>
                <w:rFonts w:ascii="Times New Roman" w:eastAsia="Times New Roman" w:hAnsi="Times New Roman"/>
                <w:b/>
                <w:bCs/>
                <w:i/>
                <w:iCs/>
                <w:sz w:val="24"/>
                <w:szCs w:val="24"/>
                <w:lang w:eastAsia="hu-HU"/>
                <w:rPrChange w:id="2898" w:author="Sztahura Erzsébet" w:date="2018-06-14T14:00:00Z">
                  <w:rPr>
                    <w:rFonts w:ascii="Times New Roman" w:eastAsia="Times New Roman" w:hAnsi="Times New Roman"/>
                    <w:b/>
                    <w:bCs/>
                    <w:i/>
                    <w:iCs/>
                    <w:sz w:val="16"/>
                    <w:szCs w:val="16"/>
                    <w:lang w:eastAsia="hu-HU"/>
                  </w:rPr>
                </w:rPrChange>
              </w:rPr>
              <w:t xml:space="preserve">eb) </w:t>
            </w:r>
            <w:r w:rsidRPr="00ED45F9">
              <w:rPr>
                <w:rFonts w:ascii="Times New Roman" w:eastAsia="Times New Roman" w:hAnsi="Times New Roman"/>
                <w:sz w:val="24"/>
                <w:szCs w:val="24"/>
                <w:lang w:eastAsia="hu-HU"/>
                <w:rPrChange w:id="2899" w:author="Sztahura Erzsébet" w:date="2018-06-14T14:00:00Z">
                  <w:rPr>
                    <w:rFonts w:ascii="Times New Roman" w:eastAsia="Times New Roman" w:hAnsi="Times New Roman"/>
                    <w:sz w:val="16"/>
                    <w:szCs w:val="16"/>
                    <w:lang w:eastAsia="hu-HU"/>
                  </w:rPr>
                </w:rPrChange>
              </w:rPr>
              <w:t>A részarány mértéke 10% alatti</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14:paraId="44A52B4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00" w:author="Sztahura Erzsébet" w:date="2018-06-14T14:00:00Z">
                  <w:rPr>
                    <w:rFonts w:ascii="Times New Roman" w:eastAsia="Times New Roman" w:hAnsi="Times New Roman"/>
                    <w:sz w:val="16"/>
                    <w:szCs w:val="16"/>
                    <w:lang w:eastAsia="hu-HU"/>
                  </w:rPr>
                </w:rPrChange>
              </w:rPr>
              <w:pPrChange w:id="290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902" w:author="Sztahura Erzsébet" w:date="2018-06-14T14:00:00Z">
                  <w:rPr>
                    <w:rFonts w:ascii="Times New Roman" w:eastAsia="Times New Roman" w:hAnsi="Times New Roman"/>
                    <w:sz w:val="16"/>
                    <w:szCs w:val="16"/>
                    <w:lang w:eastAsia="hu-HU"/>
                  </w:rPr>
                </w:rPrChange>
              </w:rPr>
              <w:t xml:space="preserve"> S7</w:t>
            </w:r>
          </w:p>
        </w:tc>
        <w:tc>
          <w:tcPr>
            <w:tcW w:w="1843" w:type="dxa"/>
            <w:tcBorders>
              <w:top w:val="nil"/>
              <w:left w:val="single" w:sz="4" w:space="0" w:color="auto"/>
              <w:bottom w:val="single" w:sz="4" w:space="0" w:color="auto"/>
              <w:right w:val="single" w:sz="4" w:space="0" w:color="auto"/>
            </w:tcBorders>
            <w:shd w:val="clear" w:color="000000" w:fill="FFFFFF"/>
            <w:vAlign w:val="center"/>
            <w:hideMark/>
          </w:tcPr>
          <w:p w14:paraId="0F79A14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03" w:author="Sztahura Erzsébet" w:date="2018-06-14T14:00:00Z">
                  <w:rPr>
                    <w:rFonts w:ascii="Times New Roman" w:eastAsia="Times New Roman" w:hAnsi="Times New Roman"/>
                    <w:sz w:val="16"/>
                    <w:szCs w:val="16"/>
                    <w:lang w:eastAsia="hu-HU"/>
                  </w:rPr>
                </w:rPrChange>
              </w:rPr>
              <w:pPrChange w:id="290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905" w:author="Sztahura Erzsébet" w:date="2018-06-14T14:00:00Z">
                  <w:rPr>
                    <w:rFonts w:ascii="Times New Roman" w:eastAsia="Times New Roman" w:hAnsi="Times New Roman"/>
                    <w:sz w:val="16"/>
                    <w:szCs w:val="16"/>
                    <w:lang w:eastAsia="hu-HU"/>
                  </w:rPr>
                </w:rPrChange>
              </w:rPr>
              <w:t xml:space="preserve"> S8</w:t>
            </w:r>
          </w:p>
        </w:tc>
      </w:tr>
      <w:tr w:rsidR="00700CD9" w:rsidRPr="00ED45F9" w14:paraId="7EB21600" w14:textId="77777777" w:rsidTr="00857C03">
        <w:trPr>
          <w:trHeight w:val="4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21F9CA0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906" w:author="Sztahura Erzsébet" w:date="2018-06-14T14:00:00Z">
                  <w:rPr>
                    <w:rFonts w:ascii="Times New Roman" w:eastAsia="Times New Roman" w:hAnsi="Times New Roman"/>
                    <w:b/>
                    <w:bCs/>
                    <w:sz w:val="16"/>
                    <w:szCs w:val="16"/>
                    <w:lang w:eastAsia="hu-HU"/>
                  </w:rPr>
                </w:rPrChange>
              </w:rPr>
              <w:pPrChange w:id="2907"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6C8AD0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908" w:author="Sztahura Erzsébet" w:date="2018-06-14T14:00:00Z">
                  <w:rPr>
                    <w:rFonts w:ascii="Times New Roman" w:eastAsia="Times New Roman" w:hAnsi="Times New Roman"/>
                    <w:b/>
                    <w:bCs/>
                    <w:sz w:val="16"/>
                    <w:szCs w:val="16"/>
                    <w:lang w:eastAsia="hu-HU"/>
                  </w:rPr>
                </w:rPrChange>
              </w:rPr>
              <w:pPrChange w:id="2909"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5BA21B9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10" w:author="Sztahura Erzsébet" w:date="2018-06-14T14:00:00Z">
                  <w:rPr>
                    <w:rFonts w:ascii="Times New Roman" w:eastAsia="Times New Roman" w:hAnsi="Times New Roman"/>
                    <w:sz w:val="16"/>
                    <w:szCs w:val="16"/>
                    <w:lang w:eastAsia="hu-HU"/>
                  </w:rPr>
                </w:rPrChange>
              </w:rPr>
              <w:pPrChange w:id="2911"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75093EF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12" w:author="Sztahura Erzsébet" w:date="2018-06-14T14:00:00Z">
                  <w:rPr>
                    <w:rFonts w:ascii="Times New Roman" w:eastAsia="Times New Roman" w:hAnsi="Times New Roman"/>
                    <w:sz w:val="16"/>
                    <w:szCs w:val="16"/>
                    <w:lang w:eastAsia="hu-HU"/>
                  </w:rPr>
                </w:rPrChange>
              </w:rPr>
              <w:pPrChange w:id="2913"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7EC1F5D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14" w:author="Sztahura Erzsébet" w:date="2018-06-14T14:00:00Z">
                  <w:rPr>
                    <w:rFonts w:ascii="Times New Roman" w:eastAsia="Times New Roman" w:hAnsi="Times New Roman"/>
                    <w:sz w:val="16"/>
                    <w:szCs w:val="16"/>
                    <w:lang w:eastAsia="hu-HU"/>
                  </w:rPr>
                </w:rPrChange>
              </w:rPr>
              <w:pPrChange w:id="2915" w:author="Levente Szilágyi" w:date="2019-03-14T12:02:00Z">
                <w:pPr>
                  <w:spacing w:after="0" w:line="240" w:lineRule="auto"/>
                </w:pPr>
              </w:pPrChange>
            </w:pPr>
          </w:p>
        </w:tc>
        <w:tc>
          <w:tcPr>
            <w:tcW w:w="1701"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200AD5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16" w:author="Sztahura Erzsébet" w:date="2018-06-14T14:00:00Z">
                  <w:rPr>
                    <w:rFonts w:ascii="Times New Roman" w:eastAsia="Times New Roman" w:hAnsi="Times New Roman"/>
                    <w:sz w:val="16"/>
                    <w:szCs w:val="16"/>
                    <w:lang w:eastAsia="hu-HU"/>
                  </w:rPr>
                </w:rPrChange>
              </w:rPr>
              <w:pPrChange w:id="291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918"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919" w:author="Sztahura Erzsébet" w:date="2018-06-14T14:00:00Z">
                  <w:rPr>
                    <w:rFonts w:ascii="Times New Roman" w:eastAsia="Times New Roman" w:hAnsi="Times New Roman"/>
                    <w:b/>
                    <w:bCs/>
                    <w:sz w:val="16"/>
                    <w:szCs w:val="16"/>
                    <w:lang w:eastAsia="hu-HU"/>
                  </w:rPr>
                </w:rPrChange>
              </w:rPr>
              <w:t xml:space="preserve">130. </w:t>
            </w:r>
            <w:r w:rsidRPr="00ED45F9">
              <w:rPr>
                <w:rFonts w:ascii="Times New Roman" w:eastAsia="Times New Roman" w:hAnsi="Times New Roman"/>
                <w:b/>
                <w:bCs/>
                <w:i/>
                <w:iCs/>
                <w:sz w:val="24"/>
                <w:szCs w:val="24"/>
                <w:lang w:eastAsia="hu-HU"/>
                <w:rPrChange w:id="2920" w:author="Sztahura Erzsébet" w:date="2018-06-14T14:00:00Z">
                  <w:rPr>
                    <w:rFonts w:ascii="Times New Roman" w:eastAsia="Times New Roman" w:hAnsi="Times New Roman"/>
                    <w:b/>
                    <w:bCs/>
                    <w:i/>
                    <w:iCs/>
                    <w:sz w:val="16"/>
                    <w:szCs w:val="16"/>
                    <w:lang w:eastAsia="hu-HU"/>
                  </w:rPr>
                </w:rPrChange>
              </w:rPr>
              <w:t xml:space="preserve">f) </w:t>
            </w:r>
            <w:r w:rsidRPr="00ED45F9">
              <w:rPr>
                <w:rFonts w:ascii="Times New Roman" w:eastAsia="Times New Roman" w:hAnsi="Times New Roman"/>
                <w:sz w:val="24"/>
                <w:szCs w:val="24"/>
                <w:lang w:eastAsia="hu-HU"/>
                <w:rPrChange w:id="2921" w:author="Sztahura Erzsébet" w:date="2018-06-14T14:00:00Z">
                  <w:rPr>
                    <w:rFonts w:ascii="Times New Roman" w:eastAsia="Times New Roman" w:hAnsi="Times New Roman"/>
                    <w:sz w:val="16"/>
                    <w:szCs w:val="16"/>
                    <w:lang w:eastAsia="hu-HU"/>
                  </w:rPr>
                </w:rPrChange>
              </w:rPr>
              <w:t>Az szálas pillangós takarmány-növény aránya nem éri el a 20%-ot</w:t>
            </w: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F06CF0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22" w:author="Sztahura Erzsébet" w:date="2018-06-14T14:00:00Z">
                  <w:rPr>
                    <w:rFonts w:ascii="Times New Roman" w:eastAsia="Times New Roman" w:hAnsi="Times New Roman"/>
                    <w:sz w:val="16"/>
                    <w:szCs w:val="16"/>
                    <w:lang w:eastAsia="hu-HU"/>
                  </w:rPr>
                </w:rPrChange>
              </w:rPr>
              <w:pPrChange w:id="292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924"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925" w:author="Sztahura Erzsébet" w:date="2018-06-14T14:00:00Z">
                  <w:rPr>
                    <w:rFonts w:ascii="Times New Roman" w:eastAsia="Times New Roman" w:hAnsi="Times New Roman"/>
                    <w:b/>
                    <w:bCs/>
                    <w:sz w:val="16"/>
                    <w:szCs w:val="16"/>
                    <w:lang w:eastAsia="hu-HU"/>
                  </w:rPr>
                </w:rPrChange>
              </w:rPr>
              <w:t xml:space="preserve">130. </w:t>
            </w:r>
            <w:r w:rsidRPr="00ED45F9">
              <w:rPr>
                <w:rFonts w:ascii="Times New Roman" w:eastAsia="Times New Roman" w:hAnsi="Times New Roman"/>
                <w:b/>
                <w:bCs/>
                <w:i/>
                <w:iCs/>
                <w:sz w:val="24"/>
                <w:szCs w:val="24"/>
                <w:lang w:eastAsia="hu-HU"/>
                <w:rPrChange w:id="2926" w:author="Sztahura Erzsébet" w:date="2018-06-14T14:00:00Z">
                  <w:rPr>
                    <w:rFonts w:ascii="Times New Roman" w:eastAsia="Times New Roman" w:hAnsi="Times New Roman"/>
                    <w:b/>
                    <w:bCs/>
                    <w:i/>
                    <w:iCs/>
                    <w:sz w:val="16"/>
                    <w:szCs w:val="16"/>
                    <w:lang w:eastAsia="hu-HU"/>
                  </w:rPr>
                </w:rPrChange>
              </w:rPr>
              <w:t xml:space="preserve">fa) </w:t>
            </w:r>
            <w:r w:rsidRPr="00ED45F9">
              <w:rPr>
                <w:rFonts w:ascii="Times New Roman" w:eastAsia="Times New Roman" w:hAnsi="Times New Roman"/>
                <w:sz w:val="24"/>
                <w:szCs w:val="24"/>
                <w:lang w:eastAsia="hu-HU"/>
                <w:rPrChange w:id="2927" w:author="Sztahura Erzsébet" w:date="2018-06-14T14:00:00Z">
                  <w:rPr>
                    <w:rFonts w:ascii="Times New Roman" w:eastAsia="Times New Roman" w:hAnsi="Times New Roman"/>
                    <w:sz w:val="16"/>
                    <w:szCs w:val="16"/>
                    <w:lang w:eastAsia="hu-HU"/>
                  </w:rPr>
                </w:rPrChange>
              </w:rPr>
              <w:t>A részarány mértéke 10% alatti</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14:paraId="6341131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28" w:author="Sztahura Erzsébet" w:date="2018-06-14T14:00:00Z">
                  <w:rPr>
                    <w:rFonts w:ascii="Times New Roman" w:eastAsia="Times New Roman" w:hAnsi="Times New Roman"/>
                    <w:sz w:val="16"/>
                    <w:szCs w:val="16"/>
                    <w:lang w:eastAsia="hu-HU"/>
                  </w:rPr>
                </w:rPrChange>
              </w:rPr>
              <w:pPrChange w:id="292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930" w:author="Sztahura Erzsébet" w:date="2018-06-14T14:00:00Z">
                  <w:rPr>
                    <w:rFonts w:ascii="Times New Roman" w:eastAsia="Times New Roman" w:hAnsi="Times New Roman"/>
                    <w:sz w:val="16"/>
                    <w:szCs w:val="16"/>
                    <w:lang w:eastAsia="hu-HU"/>
                  </w:rPr>
                </w:rPrChange>
              </w:rPr>
              <w:t xml:space="preserve"> S9</w:t>
            </w:r>
          </w:p>
        </w:tc>
        <w:tc>
          <w:tcPr>
            <w:tcW w:w="1843" w:type="dxa"/>
            <w:tcBorders>
              <w:top w:val="nil"/>
              <w:left w:val="single" w:sz="4" w:space="0" w:color="auto"/>
              <w:bottom w:val="single" w:sz="4" w:space="0" w:color="auto"/>
              <w:right w:val="single" w:sz="4" w:space="0" w:color="auto"/>
            </w:tcBorders>
            <w:shd w:val="clear" w:color="000000" w:fill="FFFFFF"/>
            <w:vAlign w:val="center"/>
            <w:hideMark/>
          </w:tcPr>
          <w:p w14:paraId="5286212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31" w:author="Sztahura Erzsébet" w:date="2018-06-14T14:00:00Z">
                  <w:rPr>
                    <w:rFonts w:ascii="Times New Roman" w:eastAsia="Times New Roman" w:hAnsi="Times New Roman"/>
                    <w:sz w:val="16"/>
                    <w:szCs w:val="16"/>
                    <w:lang w:eastAsia="hu-HU"/>
                  </w:rPr>
                </w:rPrChange>
              </w:rPr>
              <w:pPrChange w:id="293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933" w:author="Sztahura Erzsébet" w:date="2018-06-14T14:00:00Z">
                  <w:rPr>
                    <w:rFonts w:ascii="Times New Roman" w:eastAsia="Times New Roman" w:hAnsi="Times New Roman"/>
                    <w:sz w:val="16"/>
                    <w:szCs w:val="16"/>
                    <w:lang w:eastAsia="hu-HU"/>
                  </w:rPr>
                </w:rPrChange>
              </w:rPr>
              <w:t xml:space="preserve"> S10</w:t>
            </w:r>
          </w:p>
        </w:tc>
      </w:tr>
      <w:tr w:rsidR="00700CD9" w:rsidRPr="00ED45F9" w14:paraId="4E54AEEA" w14:textId="77777777" w:rsidTr="00857C03">
        <w:trPr>
          <w:trHeight w:val="4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1102F97C"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934" w:author="Sztahura Erzsébet" w:date="2018-06-14T14:00:00Z">
                  <w:rPr>
                    <w:rFonts w:ascii="Times New Roman" w:eastAsia="Times New Roman" w:hAnsi="Times New Roman"/>
                    <w:b/>
                    <w:bCs/>
                    <w:sz w:val="16"/>
                    <w:szCs w:val="16"/>
                    <w:lang w:eastAsia="hu-HU"/>
                  </w:rPr>
                </w:rPrChange>
              </w:rPr>
              <w:pPrChange w:id="2935"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3A29CAB6"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936" w:author="Sztahura Erzsébet" w:date="2018-06-14T14:00:00Z">
                  <w:rPr>
                    <w:rFonts w:ascii="Times New Roman" w:eastAsia="Times New Roman" w:hAnsi="Times New Roman"/>
                    <w:b/>
                    <w:bCs/>
                    <w:sz w:val="16"/>
                    <w:szCs w:val="16"/>
                    <w:lang w:eastAsia="hu-HU"/>
                  </w:rPr>
                </w:rPrChange>
              </w:rPr>
              <w:pPrChange w:id="2937"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7052789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38" w:author="Sztahura Erzsébet" w:date="2018-06-14T14:00:00Z">
                  <w:rPr>
                    <w:rFonts w:ascii="Times New Roman" w:eastAsia="Times New Roman" w:hAnsi="Times New Roman"/>
                    <w:sz w:val="16"/>
                    <w:szCs w:val="16"/>
                    <w:lang w:eastAsia="hu-HU"/>
                  </w:rPr>
                </w:rPrChange>
              </w:rPr>
              <w:pPrChange w:id="2939"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26E915D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40" w:author="Sztahura Erzsébet" w:date="2018-06-14T14:00:00Z">
                  <w:rPr>
                    <w:rFonts w:ascii="Times New Roman" w:eastAsia="Times New Roman" w:hAnsi="Times New Roman"/>
                    <w:sz w:val="16"/>
                    <w:szCs w:val="16"/>
                    <w:lang w:eastAsia="hu-HU"/>
                  </w:rPr>
                </w:rPrChange>
              </w:rPr>
              <w:pPrChange w:id="2941"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56F7C2F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42" w:author="Sztahura Erzsébet" w:date="2018-06-14T14:00:00Z">
                  <w:rPr>
                    <w:rFonts w:ascii="Times New Roman" w:eastAsia="Times New Roman" w:hAnsi="Times New Roman"/>
                    <w:sz w:val="16"/>
                    <w:szCs w:val="16"/>
                    <w:lang w:eastAsia="hu-HU"/>
                  </w:rPr>
                </w:rPrChange>
              </w:rPr>
              <w:pPrChange w:id="2943" w:author="Levente Szilágyi" w:date="2019-03-14T12:02:00Z">
                <w:pPr>
                  <w:spacing w:after="0" w:line="240" w:lineRule="auto"/>
                </w:pPr>
              </w:pPrChange>
            </w:pPr>
          </w:p>
        </w:tc>
        <w:tc>
          <w:tcPr>
            <w:tcW w:w="1701" w:type="dxa"/>
            <w:vMerge/>
            <w:tcBorders>
              <w:top w:val="nil"/>
              <w:left w:val="single" w:sz="4" w:space="0" w:color="auto"/>
              <w:bottom w:val="single" w:sz="4" w:space="0" w:color="000000"/>
              <w:right w:val="single" w:sz="4" w:space="0" w:color="auto"/>
            </w:tcBorders>
            <w:vAlign w:val="center"/>
            <w:hideMark/>
          </w:tcPr>
          <w:p w14:paraId="79FFE3E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44" w:author="Sztahura Erzsébet" w:date="2018-06-14T14:00:00Z">
                  <w:rPr>
                    <w:rFonts w:ascii="Times New Roman" w:eastAsia="Times New Roman" w:hAnsi="Times New Roman"/>
                    <w:sz w:val="16"/>
                    <w:szCs w:val="16"/>
                    <w:lang w:eastAsia="hu-HU"/>
                  </w:rPr>
                </w:rPrChange>
              </w:rPr>
              <w:pPrChange w:id="2945" w:author="Levente Szilágyi" w:date="2019-03-14T12:02:00Z">
                <w:pPr>
                  <w:spacing w:after="0" w:line="240" w:lineRule="auto"/>
                </w:pPr>
              </w:pPrChange>
            </w:pP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8D73B7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46" w:author="Sztahura Erzsébet" w:date="2018-06-14T14:00:00Z">
                  <w:rPr>
                    <w:rFonts w:ascii="Times New Roman" w:eastAsia="Times New Roman" w:hAnsi="Times New Roman"/>
                    <w:sz w:val="16"/>
                    <w:szCs w:val="16"/>
                    <w:lang w:eastAsia="hu-HU"/>
                  </w:rPr>
                </w:rPrChange>
              </w:rPr>
              <w:pPrChange w:id="294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948"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949" w:author="Sztahura Erzsébet" w:date="2018-06-14T14:00:00Z">
                  <w:rPr>
                    <w:rFonts w:ascii="Times New Roman" w:eastAsia="Times New Roman" w:hAnsi="Times New Roman"/>
                    <w:b/>
                    <w:bCs/>
                    <w:sz w:val="16"/>
                    <w:szCs w:val="16"/>
                    <w:lang w:eastAsia="hu-HU"/>
                  </w:rPr>
                </w:rPrChange>
              </w:rPr>
              <w:t>130.f</w:t>
            </w:r>
            <w:r w:rsidRPr="00ED45F9">
              <w:rPr>
                <w:rFonts w:ascii="Times New Roman" w:eastAsia="Times New Roman" w:hAnsi="Times New Roman"/>
                <w:b/>
                <w:bCs/>
                <w:i/>
                <w:iCs/>
                <w:sz w:val="24"/>
                <w:szCs w:val="24"/>
                <w:lang w:eastAsia="hu-HU"/>
                <w:rPrChange w:id="2950" w:author="Sztahura Erzsébet" w:date="2018-06-14T14:00:00Z">
                  <w:rPr>
                    <w:rFonts w:ascii="Times New Roman" w:eastAsia="Times New Roman" w:hAnsi="Times New Roman"/>
                    <w:b/>
                    <w:bCs/>
                    <w:i/>
                    <w:iCs/>
                    <w:sz w:val="16"/>
                    <w:szCs w:val="16"/>
                    <w:lang w:eastAsia="hu-HU"/>
                  </w:rPr>
                </w:rPrChange>
              </w:rPr>
              <w:t xml:space="preserve">b) </w:t>
            </w:r>
            <w:r w:rsidRPr="00ED45F9">
              <w:rPr>
                <w:rFonts w:ascii="Times New Roman" w:eastAsia="Times New Roman" w:hAnsi="Times New Roman"/>
                <w:sz w:val="24"/>
                <w:szCs w:val="24"/>
                <w:lang w:eastAsia="hu-HU"/>
                <w:rPrChange w:id="2951" w:author="Sztahura Erzsébet" w:date="2018-06-14T14:00:00Z">
                  <w:rPr>
                    <w:rFonts w:ascii="Times New Roman" w:eastAsia="Times New Roman" w:hAnsi="Times New Roman"/>
                    <w:sz w:val="16"/>
                    <w:szCs w:val="16"/>
                    <w:lang w:eastAsia="hu-HU"/>
                  </w:rPr>
                </w:rPrChange>
              </w:rPr>
              <w:t>A részarány mértéke 10% feletti</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14:paraId="2411D5C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52" w:author="Sztahura Erzsébet" w:date="2018-06-14T14:00:00Z">
                  <w:rPr>
                    <w:rFonts w:ascii="Times New Roman" w:eastAsia="Times New Roman" w:hAnsi="Times New Roman"/>
                    <w:sz w:val="16"/>
                    <w:szCs w:val="16"/>
                    <w:lang w:eastAsia="hu-HU"/>
                  </w:rPr>
                </w:rPrChange>
              </w:rPr>
              <w:pPrChange w:id="295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954" w:author="Sztahura Erzsébet" w:date="2018-06-14T14:00:00Z">
                  <w:rPr>
                    <w:rFonts w:ascii="Times New Roman" w:eastAsia="Times New Roman" w:hAnsi="Times New Roman"/>
                    <w:sz w:val="16"/>
                    <w:szCs w:val="16"/>
                    <w:lang w:eastAsia="hu-HU"/>
                  </w:rPr>
                </w:rPrChange>
              </w:rPr>
              <w:t xml:space="preserve"> S8</w:t>
            </w:r>
          </w:p>
        </w:tc>
        <w:tc>
          <w:tcPr>
            <w:tcW w:w="1843" w:type="dxa"/>
            <w:tcBorders>
              <w:top w:val="nil"/>
              <w:left w:val="single" w:sz="4" w:space="0" w:color="auto"/>
              <w:bottom w:val="single" w:sz="4" w:space="0" w:color="auto"/>
              <w:right w:val="single" w:sz="4" w:space="0" w:color="auto"/>
            </w:tcBorders>
            <w:shd w:val="clear" w:color="000000" w:fill="FFFFFF"/>
            <w:vAlign w:val="center"/>
            <w:hideMark/>
          </w:tcPr>
          <w:p w14:paraId="5B43AD1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55" w:author="Sztahura Erzsébet" w:date="2018-06-14T14:00:00Z">
                  <w:rPr>
                    <w:rFonts w:ascii="Times New Roman" w:eastAsia="Times New Roman" w:hAnsi="Times New Roman"/>
                    <w:sz w:val="16"/>
                    <w:szCs w:val="16"/>
                    <w:lang w:eastAsia="hu-HU"/>
                  </w:rPr>
                </w:rPrChange>
              </w:rPr>
              <w:pPrChange w:id="295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957" w:author="Sztahura Erzsébet" w:date="2018-06-14T14:00:00Z">
                  <w:rPr>
                    <w:rFonts w:ascii="Times New Roman" w:eastAsia="Times New Roman" w:hAnsi="Times New Roman"/>
                    <w:sz w:val="16"/>
                    <w:szCs w:val="16"/>
                    <w:lang w:eastAsia="hu-HU"/>
                  </w:rPr>
                </w:rPrChange>
              </w:rPr>
              <w:t xml:space="preserve"> S9</w:t>
            </w:r>
          </w:p>
        </w:tc>
      </w:tr>
      <w:tr w:rsidR="00700CD9" w:rsidRPr="00ED45F9" w14:paraId="29858AE3" w14:textId="77777777" w:rsidTr="00857C03">
        <w:trPr>
          <w:trHeight w:val="4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21C7132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958" w:author="Sztahura Erzsébet" w:date="2018-06-14T14:00:00Z">
                  <w:rPr>
                    <w:rFonts w:ascii="Times New Roman" w:eastAsia="Times New Roman" w:hAnsi="Times New Roman"/>
                    <w:b/>
                    <w:bCs/>
                    <w:sz w:val="16"/>
                    <w:szCs w:val="16"/>
                    <w:lang w:eastAsia="hu-HU"/>
                  </w:rPr>
                </w:rPrChange>
              </w:rPr>
              <w:pPrChange w:id="2959"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6D35EE2B"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960" w:author="Sztahura Erzsébet" w:date="2018-06-14T14:00:00Z">
                  <w:rPr>
                    <w:rFonts w:ascii="Times New Roman" w:eastAsia="Times New Roman" w:hAnsi="Times New Roman"/>
                    <w:b/>
                    <w:bCs/>
                    <w:sz w:val="16"/>
                    <w:szCs w:val="16"/>
                    <w:lang w:eastAsia="hu-HU"/>
                  </w:rPr>
                </w:rPrChange>
              </w:rPr>
              <w:pPrChange w:id="2961"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48FEDA4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62" w:author="Sztahura Erzsébet" w:date="2018-06-14T14:00:00Z">
                  <w:rPr>
                    <w:rFonts w:ascii="Times New Roman" w:eastAsia="Times New Roman" w:hAnsi="Times New Roman"/>
                    <w:sz w:val="16"/>
                    <w:szCs w:val="16"/>
                    <w:lang w:eastAsia="hu-HU"/>
                  </w:rPr>
                </w:rPrChange>
              </w:rPr>
              <w:pPrChange w:id="2963"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740812E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64" w:author="Sztahura Erzsébet" w:date="2018-06-14T14:00:00Z">
                  <w:rPr>
                    <w:rFonts w:ascii="Times New Roman" w:eastAsia="Times New Roman" w:hAnsi="Times New Roman"/>
                    <w:sz w:val="16"/>
                    <w:szCs w:val="16"/>
                    <w:lang w:eastAsia="hu-HU"/>
                  </w:rPr>
                </w:rPrChange>
              </w:rPr>
              <w:pPrChange w:id="2965"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74C93A1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66" w:author="Sztahura Erzsébet" w:date="2018-06-14T14:00:00Z">
                  <w:rPr>
                    <w:rFonts w:ascii="Times New Roman" w:eastAsia="Times New Roman" w:hAnsi="Times New Roman"/>
                    <w:sz w:val="16"/>
                    <w:szCs w:val="16"/>
                    <w:lang w:eastAsia="hu-HU"/>
                  </w:rPr>
                </w:rPrChange>
              </w:rPr>
              <w:pPrChange w:id="2967" w:author="Levente Szilágyi" w:date="2019-03-14T12:02:00Z">
                <w:pPr>
                  <w:spacing w:after="0" w:line="240" w:lineRule="auto"/>
                </w:pPr>
              </w:pPrChange>
            </w:pPr>
          </w:p>
        </w:tc>
        <w:tc>
          <w:tcPr>
            <w:tcW w:w="1701"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6C5B9F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68" w:author="Sztahura Erzsébet" w:date="2018-06-14T14:00:00Z">
                  <w:rPr>
                    <w:rFonts w:ascii="Times New Roman" w:eastAsia="Times New Roman" w:hAnsi="Times New Roman"/>
                    <w:sz w:val="16"/>
                    <w:szCs w:val="16"/>
                    <w:lang w:eastAsia="hu-HU"/>
                  </w:rPr>
                </w:rPrChange>
              </w:rPr>
              <w:pPrChange w:id="296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970"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2971" w:author="Sztahura Erzsébet" w:date="2018-06-14T14:00:00Z">
                  <w:rPr>
                    <w:rFonts w:ascii="Times New Roman" w:eastAsia="Times New Roman" w:hAnsi="Times New Roman"/>
                    <w:b/>
                    <w:bCs/>
                    <w:sz w:val="16"/>
                    <w:szCs w:val="16"/>
                    <w:lang w:eastAsia="hu-HU"/>
                  </w:rPr>
                </w:rPrChange>
              </w:rPr>
              <w:t>130.g</w:t>
            </w:r>
            <w:r w:rsidRPr="00ED45F9">
              <w:rPr>
                <w:rFonts w:ascii="Times New Roman" w:eastAsia="Times New Roman" w:hAnsi="Times New Roman"/>
                <w:b/>
                <w:bCs/>
                <w:i/>
                <w:iCs/>
                <w:sz w:val="24"/>
                <w:szCs w:val="24"/>
                <w:lang w:eastAsia="hu-HU"/>
                <w:rPrChange w:id="2972"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2973" w:author="Sztahura Erzsébet" w:date="2018-06-14T14:00:00Z">
                  <w:rPr>
                    <w:rFonts w:ascii="Times New Roman" w:eastAsia="Times New Roman" w:hAnsi="Times New Roman"/>
                    <w:sz w:val="16"/>
                    <w:szCs w:val="16"/>
                    <w:lang w:eastAsia="hu-HU"/>
                  </w:rPr>
                </w:rPrChange>
              </w:rPr>
              <w:t xml:space="preserve">A zöldugar aránya </w:t>
            </w:r>
            <w:r w:rsidRPr="00ED45F9">
              <w:rPr>
                <w:rFonts w:ascii="Times New Roman" w:eastAsia="Times New Roman" w:hAnsi="Times New Roman"/>
                <w:sz w:val="24"/>
                <w:szCs w:val="24"/>
                <w:lang w:eastAsia="hu-HU"/>
                <w:rPrChange w:id="2974" w:author="Sztahura Erzsébet" w:date="2018-06-14T14:00:00Z">
                  <w:rPr>
                    <w:rFonts w:ascii="Times New Roman" w:eastAsia="Times New Roman" w:hAnsi="Times New Roman"/>
                    <w:sz w:val="16"/>
                    <w:szCs w:val="16"/>
                    <w:lang w:eastAsia="hu-HU"/>
                  </w:rPr>
                </w:rPrChange>
              </w:rPr>
              <w:lastRenderedPageBreak/>
              <w:t>nem éri el a 20%-ot</w:t>
            </w: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A7B916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75" w:author="Sztahura Erzsébet" w:date="2018-06-14T14:00:00Z">
                  <w:rPr>
                    <w:rFonts w:ascii="Times New Roman" w:eastAsia="Times New Roman" w:hAnsi="Times New Roman"/>
                    <w:sz w:val="16"/>
                    <w:szCs w:val="16"/>
                    <w:lang w:eastAsia="hu-HU"/>
                  </w:rPr>
                </w:rPrChange>
              </w:rPr>
              <w:pPrChange w:id="297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977" w:author="Sztahura Erzsébet" w:date="2018-06-14T14:00:00Z">
                  <w:rPr>
                    <w:rFonts w:ascii="Times New Roman" w:eastAsia="Times New Roman" w:hAnsi="Times New Roman"/>
                    <w:sz w:val="16"/>
                    <w:szCs w:val="16"/>
                    <w:lang w:eastAsia="hu-HU"/>
                  </w:rPr>
                </w:rPrChange>
              </w:rPr>
              <w:lastRenderedPageBreak/>
              <w:t xml:space="preserve"> </w:t>
            </w:r>
            <w:r w:rsidRPr="00ED45F9">
              <w:rPr>
                <w:rFonts w:ascii="Times New Roman" w:eastAsia="Times New Roman" w:hAnsi="Times New Roman"/>
                <w:b/>
                <w:bCs/>
                <w:sz w:val="24"/>
                <w:szCs w:val="24"/>
                <w:lang w:eastAsia="hu-HU"/>
                <w:rPrChange w:id="2978" w:author="Sztahura Erzsébet" w:date="2018-06-14T14:00:00Z">
                  <w:rPr>
                    <w:rFonts w:ascii="Times New Roman" w:eastAsia="Times New Roman" w:hAnsi="Times New Roman"/>
                    <w:b/>
                    <w:bCs/>
                    <w:sz w:val="16"/>
                    <w:szCs w:val="16"/>
                    <w:lang w:eastAsia="hu-HU"/>
                  </w:rPr>
                </w:rPrChange>
              </w:rPr>
              <w:t xml:space="preserve">130. </w:t>
            </w:r>
            <w:proofErr w:type="spellStart"/>
            <w:r w:rsidRPr="00ED45F9">
              <w:rPr>
                <w:rFonts w:ascii="Times New Roman" w:eastAsia="Times New Roman" w:hAnsi="Times New Roman"/>
                <w:b/>
                <w:bCs/>
                <w:i/>
                <w:iCs/>
                <w:sz w:val="24"/>
                <w:szCs w:val="24"/>
                <w:lang w:eastAsia="hu-HU"/>
                <w:rPrChange w:id="2979" w:author="Sztahura Erzsébet" w:date="2018-06-14T14:00:00Z">
                  <w:rPr>
                    <w:rFonts w:ascii="Times New Roman" w:eastAsia="Times New Roman" w:hAnsi="Times New Roman"/>
                    <w:b/>
                    <w:bCs/>
                    <w:i/>
                    <w:iCs/>
                    <w:sz w:val="16"/>
                    <w:szCs w:val="16"/>
                    <w:lang w:eastAsia="hu-HU"/>
                  </w:rPr>
                </w:rPrChange>
              </w:rPr>
              <w:t>ga</w:t>
            </w:r>
            <w:proofErr w:type="spellEnd"/>
            <w:r w:rsidRPr="00ED45F9">
              <w:rPr>
                <w:rFonts w:ascii="Times New Roman" w:eastAsia="Times New Roman" w:hAnsi="Times New Roman"/>
                <w:b/>
                <w:bCs/>
                <w:i/>
                <w:iCs/>
                <w:sz w:val="24"/>
                <w:szCs w:val="24"/>
                <w:lang w:eastAsia="hu-HU"/>
                <w:rPrChange w:id="2980"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2981" w:author="Sztahura Erzsébet" w:date="2018-06-14T14:00:00Z">
                  <w:rPr>
                    <w:rFonts w:ascii="Times New Roman" w:eastAsia="Times New Roman" w:hAnsi="Times New Roman"/>
                    <w:sz w:val="16"/>
                    <w:szCs w:val="16"/>
                    <w:lang w:eastAsia="hu-HU"/>
                  </w:rPr>
                </w:rPrChange>
              </w:rPr>
              <w:t>A részarány mértéke 5% alatti</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14:paraId="01859BA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82" w:author="Sztahura Erzsébet" w:date="2018-06-14T14:00:00Z">
                  <w:rPr>
                    <w:rFonts w:ascii="Times New Roman" w:eastAsia="Times New Roman" w:hAnsi="Times New Roman"/>
                    <w:sz w:val="16"/>
                    <w:szCs w:val="16"/>
                    <w:lang w:eastAsia="hu-HU"/>
                  </w:rPr>
                </w:rPrChange>
              </w:rPr>
              <w:pPrChange w:id="298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984" w:author="Sztahura Erzsébet" w:date="2018-06-14T14:00:00Z">
                  <w:rPr>
                    <w:rFonts w:ascii="Times New Roman" w:eastAsia="Times New Roman" w:hAnsi="Times New Roman"/>
                    <w:sz w:val="16"/>
                    <w:szCs w:val="16"/>
                    <w:lang w:eastAsia="hu-HU"/>
                  </w:rPr>
                </w:rPrChange>
              </w:rPr>
              <w:t xml:space="preserve"> S8</w:t>
            </w:r>
          </w:p>
        </w:tc>
        <w:tc>
          <w:tcPr>
            <w:tcW w:w="1843" w:type="dxa"/>
            <w:tcBorders>
              <w:top w:val="nil"/>
              <w:left w:val="single" w:sz="4" w:space="0" w:color="auto"/>
              <w:bottom w:val="single" w:sz="4" w:space="0" w:color="auto"/>
              <w:right w:val="single" w:sz="4" w:space="0" w:color="auto"/>
            </w:tcBorders>
            <w:shd w:val="clear" w:color="000000" w:fill="FFFFFF"/>
            <w:vAlign w:val="center"/>
            <w:hideMark/>
          </w:tcPr>
          <w:p w14:paraId="7DB1D00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85" w:author="Sztahura Erzsébet" w:date="2018-06-14T14:00:00Z">
                  <w:rPr>
                    <w:rFonts w:ascii="Times New Roman" w:eastAsia="Times New Roman" w:hAnsi="Times New Roman"/>
                    <w:sz w:val="16"/>
                    <w:szCs w:val="16"/>
                    <w:lang w:eastAsia="hu-HU"/>
                  </w:rPr>
                </w:rPrChange>
              </w:rPr>
              <w:pPrChange w:id="298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2987" w:author="Sztahura Erzsébet" w:date="2018-06-14T14:00:00Z">
                  <w:rPr>
                    <w:rFonts w:ascii="Times New Roman" w:eastAsia="Times New Roman" w:hAnsi="Times New Roman"/>
                    <w:sz w:val="16"/>
                    <w:szCs w:val="16"/>
                    <w:lang w:eastAsia="hu-HU"/>
                  </w:rPr>
                </w:rPrChange>
              </w:rPr>
              <w:t xml:space="preserve"> S9</w:t>
            </w:r>
          </w:p>
        </w:tc>
      </w:tr>
      <w:tr w:rsidR="00700CD9" w:rsidRPr="00ED45F9" w14:paraId="440A8D5C" w14:textId="77777777" w:rsidTr="00857C03">
        <w:trPr>
          <w:trHeight w:val="4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032DE14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988" w:author="Sztahura Erzsébet" w:date="2018-06-14T14:00:00Z">
                  <w:rPr>
                    <w:rFonts w:ascii="Times New Roman" w:eastAsia="Times New Roman" w:hAnsi="Times New Roman"/>
                    <w:b/>
                    <w:bCs/>
                    <w:sz w:val="16"/>
                    <w:szCs w:val="16"/>
                    <w:lang w:eastAsia="hu-HU"/>
                  </w:rPr>
                </w:rPrChange>
              </w:rPr>
              <w:pPrChange w:id="2989"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228778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2990" w:author="Sztahura Erzsébet" w:date="2018-06-14T14:00:00Z">
                  <w:rPr>
                    <w:rFonts w:ascii="Times New Roman" w:eastAsia="Times New Roman" w:hAnsi="Times New Roman"/>
                    <w:b/>
                    <w:bCs/>
                    <w:sz w:val="16"/>
                    <w:szCs w:val="16"/>
                    <w:lang w:eastAsia="hu-HU"/>
                  </w:rPr>
                </w:rPrChange>
              </w:rPr>
              <w:pPrChange w:id="2991"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357F216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92" w:author="Sztahura Erzsébet" w:date="2018-06-14T14:00:00Z">
                  <w:rPr>
                    <w:rFonts w:ascii="Times New Roman" w:eastAsia="Times New Roman" w:hAnsi="Times New Roman"/>
                    <w:sz w:val="16"/>
                    <w:szCs w:val="16"/>
                    <w:lang w:eastAsia="hu-HU"/>
                  </w:rPr>
                </w:rPrChange>
              </w:rPr>
              <w:pPrChange w:id="2993"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6930902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94" w:author="Sztahura Erzsébet" w:date="2018-06-14T14:00:00Z">
                  <w:rPr>
                    <w:rFonts w:ascii="Times New Roman" w:eastAsia="Times New Roman" w:hAnsi="Times New Roman"/>
                    <w:sz w:val="16"/>
                    <w:szCs w:val="16"/>
                    <w:lang w:eastAsia="hu-HU"/>
                  </w:rPr>
                </w:rPrChange>
              </w:rPr>
              <w:pPrChange w:id="2995"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07181DE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96" w:author="Sztahura Erzsébet" w:date="2018-06-14T14:00:00Z">
                  <w:rPr>
                    <w:rFonts w:ascii="Times New Roman" w:eastAsia="Times New Roman" w:hAnsi="Times New Roman"/>
                    <w:sz w:val="16"/>
                    <w:szCs w:val="16"/>
                    <w:lang w:eastAsia="hu-HU"/>
                  </w:rPr>
                </w:rPrChange>
              </w:rPr>
              <w:pPrChange w:id="2997" w:author="Levente Szilágyi" w:date="2019-03-14T12:02:00Z">
                <w:pPr>
                  <w:spacing w:after="0" w:line="240" w:lineRule="auto"/>
                </w:pPr>
              </w:pPrChange>
            </w:pPr>
          </w:p>
        </w:tc>
        <w:tc>
          <w:tcPr>
            <w:tcW w:w="1701" w:type="dxa"/>
            <w:vMerge/>
            <w:tcBorders>
              <w:top w:val="nil"/>
              <w:left w:val="single" w:sz="4" w:space="0" w:color="auto"/>
              <w:bottom w:val="single" w:sz="4" w:space="0" w:color="000000"/>
              <w:right w:val="single" w:sz="4" w:space="0" w:color="auto"/>
            </w:tcBorders>
            <w:vAlign w:val="center"/>
            <w:hideMark/>
          </w:tcPr>
          <w:p w14:paraId="43404E6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2998" w:author="Sztahura Erzsébet" w:date="2018-06-14T14:00:00Z">
                  <w:rPr>
                    <w:rFonts w:ascii="Times New Roman" w:eastAsia="Times New Roman" w:hAnsi="Times New Roman"/>
                    <w:sz w:val="16"/>
                    <w:szCs w:val="16"/>
                    <w:lang w:eastAsia="hu-HU"/>
                  </w:rPr>
                </w:rPrChange>
              </w:rPr>
              <w:pPrChange w:id="2999" w:author="Levente Szilágyi" w:date="2019-03-14T12:02:00Z">
                <w:pPr>
                  <w:spacing w:after="0" w:line="240" w:lineRule="auto"/>
                </w:pPr>
              </w:pPrChange>
            </w:pP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50BDE2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00" w:author="Sztahura Erzsébet" w:date="2018-06-14T14:00:00Z">
                  <w:rPr>
                    <w:rFonts w:ascii="Times New Roman" w:eastAsia="Times New Roman" w:hAnsi="Times New Roman"/>
                    <w:sz w:val="16"/>
                    <w:szCs w:val="16"/>
                    <w:lang w:eastAsia="hu-HU"/>
                  </w:rPr>
                </w:rPrChange>
              </w:rPr>
              <w:pPrChange w:id="300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002"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003" w:author="Sztahura Erzsébet" w:date="2018-06-14T14:00:00Z">
                  <w:rPr>
                    <w:rFonts w:ascii="Times New Roman" w:eastAsia="Times New Roman" w:hAnsi="Times New Roman"/>
                    <w:b/>
                    <w:bCs/>
                    <w:sz w:val="16"/>
                    <w:szCs w:val="16"/>
                    <w:lang w:eastAsia="hu-HU"/>
                  </w:rPr>
                </w:rPrChange>
              </w:rPr>
              <w:t xml:space="preserve">130. </w:t>
            </w:r>
            <w:proofErr w:type="spellStart"/>
            <w:r w:rsidRPr="00ED45F9">
              <w:rPr>
                <w:rFonts w:ascii="Times New Roman" w:eastAsia="Times New Roman" w:hAnsi="Times New Roman"/>
                <w:b/>
                <w:bCs/>
                <w:i/>
                <w:iCs/>
                <w:sz w:val="24"/>
                <w:szCs w:val="24"/>
                <w:lang w:eastAsia="hu-HU"/>
                <w:rPrChange w:id="3004" w:author="Sztahura Erzsébet" w:date="2018-06-14T14:00:00Z">
                  <w:rPr>
                    <w:rFonts w:ascii="Times New Roman" w:eastAsia="Times New Roman" w:hAnsi="Times New Roman"/>
                    <w:b/>
                    <w:bCs/>
                    <w:i/>
                    <w:iCs/>
                    <w:sz w:val="16"/>
                    <w:szCs w:val="16"/>
                    <w:lang w:eastAsia="hu-HU"/>
                  </w:rPr>
                </w:rPrChange>
              </w:rPr>
              <w:t>gb</w:t>
            </w:r>
            <w:proofErr w:type="spellEnd"/>
            <w:r w:rsidRPr="00ED45F9">
              <w:rPr>
                <w:rFonts w:ascii="Times New Roman" w:eastAsia="Times New Roman" w:hAnsi="Times New Roman"/>
                <w:b/>
                <w:bCs/>
                <w:i/>
                <w:iCs/>
                <w:sz w:val="24"/>
                <w:szCs w:val="24"/>
                <w:lang w:eastAsia="hu-HU"/>
                <w:rPrChange w:id="3005"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3006" w:author="Sztahura Erzsébet" w:date="2018-06-14T14:00:00Z">
                  <w:rPr>
                    <w:rFonts w:ascii="Times New Roman" w:eastAsia="Times New Roman" w:hAnsi="Times New Roman"/>
                    <w:sz w:val="16"/>
                    <w:szCs w:val="16"/>
                    <w:lang w:eastAsia="hu-HU"/>
                  </w:rPr>
                </w:rPrChange>
              </w:rPr>
              <w:t>A részarány mértéke 5% feletti</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14:paraId="0356E5E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07" w:author="Sztahura Erzsébet" w:date="2018-06-14T14:00:00Z">
                  <w:rPr>
                    <w:rFonts w:ascii="Times New Roman" w:eastAsia="Times New Roman" w:hAnsi="Times New Roman"/>
                    <w:sz w:val="16"/>
                    <w:szCs w:val="16"/>
                    <w:lang w:eastAsia="hu-HU"/>
                  </w:rPr>
                </w:rPrChange>
              </w:rPr>
              <w:pPrChange w:id="300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009" w:author="Sztahura Erzsébet" w:date="2018-06-14T14:00:00Z">
                  <w:rPr>
                    <w:rFonts w:ascii="Times New Roman" w:eastAsia="Times New Roman" w:hAnsi="Times New Roman"/>
                    <w:sz w:val="16"/>
                    <w:szCs w:val="16"/>
                    <w:lang w:eastAsia="hu-HU"/>
                  </w:rPr>
                </w:rPrChange>
              </w:rPr>
              <w:t xml:space="preserve"> S7</w:t>
            </w:r>
          </w:p>
        </w:tc>
        <w:tc>
          <w:tcPr>
            <w:tcW w:w="1843" w:type="dxa"/>
            <w:tcBorders>
              <w:top w:val="nil"/>
              <w:left w:val="single" w:sz="4" w:space="0" w:color="auto"/>
              <w:bottom w:val="single" w:sz="4" w:space="0" w:color="auto"/>
              <w:right w:val="single" w:sz="4" w:space="0" w:color="auto"/>
            </w:tcBorders>
            <w:shd w:val="clear" w:color="000000" w:fill="FFFFFF"/>
            <w:vAlign w:val="center"/>
            <w:hideMark/>
          </w:tcPr>
          <w:p w14:paraId="37BF617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10" w:author="Sztahura Erzsébet" w:date="2018-06-14T14:00:00Z">
                  <w:rPr>
                    <w:rFonts w:ascii="Times New Roman" w:eastAsia="Times New Roman" w:hAnsi="Times New Roman"/>
                    <w:sz w:val="16"/>
                    <w:szCs w:val="16"/>
                    <w:lang w:eastAsia="hu-HU"/>
                  </w:rPr>
                </w:rPrChange>
              </w:rPr>
              <w:pPrChange w:id="301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012" w:author="Sztahura Erzsébet" w:date="2018-06-14T14:00:00Z">
                  <w:rPr>
                    <w:rFonts w:ascii="Times New Roman" w:eastAsia="Times New Roman" w:hAnsi="Times New Roman"/>
                    <w:sz w:val="16"/>
                    <w:szCs w:val="16"/>
                    <w:lang w:eastAsia="hu-HU"/>
                  </w:rPr>
                </w:rPrChange>
              </w:rPr>
              <w:t xml:space="preserve"> S8</w:t>
            </w:r>
          </w:p>
        </w:tc>
      </w:tr>
      <w:tr w:rsidR="00700CD9" w:rsidRPr="00ED45F9" w14:paraId="0FEE768E" w14:textId="77777777" w:rsidTr="00857C03">
        <w:trPr>
          <w:trHeight w:val="67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63DDE3A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013" w:author="Sztahura Erzsébet" w:date="2018-06-14T14:00:00Z">
                  <w:rPr>
                    <w:rFonts w:ascii="Times New Roman" w:eastAsia="Times New Roman" w:hAnsi="Times New Roman"/>
                    <w:b/>
                    <w:bCs/>
                    <w:sz w:val="16"/>
                    <w:szCs w:val="16"/>
                    <w:lang w:eastAsia="hu-HU"/>
                  </w:rPr>
                </w:rPrChange>
              </w:rPr>
              <w:pPrChange w:id="3014"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2745B35"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015" w:author="Sztahura Erzsébet" w:date="2018-06-14T14:00:00Z">
                  <w:rPr>
                    <w:rFonts w:ascii="Times New Roman" w:eastAsia="Times New Roman" w:hAnsi="Times New Roman"/>
                    <w:b/>
                    <w:bCs/>
                    <w:sz w:val="16"/>
                    <w:szCs w:val="16"/>
                    <w:lang w:eastAsia="hu-HU"/>
                  </w:rPr>
                </w:rPrChange>
              </w:rPr>
              <w:pPrChange w:id="3016"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54DBE7A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17" w:author="Sztahura Erzsébet" w:date="2018-06-14T14:00:00Z">
                  <w:rPr>
                    <w:rFonts w:ascii="Times New Roman" w:eastAsia="Times New Roman" w:hAnsi="Times New Roman"/>
                    <w:sz w:val="16"/>
                    <w:szCs w:val="16"/>
                    <w:lang w:eastAsia="hu-HU"/>
                  </w:rPr>
                </w:rPrChange>
              </w:rPr>
              <w:pPrChange w:id="3018"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1352E4F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19" w:author="Sztahura Erzsébet" w:date="2018-06-14T14:00:00Z">
                  <w:rPr>
                    <w:rFonts w:ascii="Times New Roman" w:eastAsia="Times New Roman" w:hAnsi="Times New Roman"/>
                    <w:sz w:val="16"/>
                    <w:szCs w:val="16"/>
                    <w:lang w:eastAsia="hu-HU"/>
                  </w:rPr>
                </w:rPrChange>
              </w:rPr>
              <w:pPrChange w:id="3020"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6E275FE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21" w:author="Sztahura Erzsébet" w:date="2018-06-14T14:00:00Z">
                  <w:rPr>
                    <w:rFonts w:ascii="Times New Roman" w:eastAsia="Times New Roman" w:hAnsi="Times New Roman"/>
                    <w:sz w:val="16"/>
                    <w:szCs w:val="16"/>
                    <w:lang w:eastAsia="hu-HU"/>
                  </w:rPr>
                </w:rPrChange>
              </w:rPr>
              <w:pPrChange w:id="3022" w:author="Levente Szilágyi" w:date="2019-03-14T12:02:00Z">
                <w:pPr>
                  <w:spacing w:after="0" w:line="240" w:lineRule="auto"/>
                </w:pPr>
              </w:pPrChange>
            </w:pPr>
          </w:p>
        </w:tc>
        <w:tc>
          <w:tcPr>
            <w:tcW w:w="1701"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797F2C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23" w:author="Sztahura Erzsébet" w:date="2018-06-14T14:00:00Z">
                  <w:rPr>
                    <w:rFonts w:ascii="Times New Roman" w:eastAsia="Times New Roman" w:hAnsi="Times New Roman"/>
                    <w:sz w:val="16"/>
                    <w:szCs w:val="16"/>
                    <w:lang w:eastAsia="hu-HU"/>
                  </w:rPr>
                </w:rPrChange>
              </w:rPr>
              <w:pPrChange w:id="302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025"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026" w:author="Sztahura Erzsébet" w:date="2018-06-14T14:00:00Z">
                  <w:rPr>
                    <w:rFonts w:ascii="Times New Roman" w:eastAsia="Times New Roman" w:hAnsi="Times New Roman"/>
                    <w:b/>
                    <w:bCs/>
                    <w:sz w:val="16"/>
                    <w:szCs w:val="16"/>
                    <w:lang w:eastAsia="hu-HU"/>
                  </w:rPr>
                </w:rPrChange>
              </w:rPr>
              <w:t xml:space="preserve">130. </w:t>
            </w:r>
            <w:r w:rsidRPr="00ED45F9">
              <w:rPr>
                <w:rFonts w:ascii="Times New Roman" w:eastAsia="Times New Roman" w:hAnsi="Times New Roman"/>
                <w:b/>
                <w:bCs/>
                <w:i/>
                <w:iCs/>
                <w:sz w:val="24"/>
                <w:szCs w:val="24"/>
                <w:lang w:eastAsia="hu-HU"/>
                <w:rPrChange w:id="3027" w:author="Sztahura Erzsébet" w:date="2018-06-14T14:00:00Z">
                  <w:rPr>
                    <w:rFonts w:ascii="Times New Roman" w:eastAsia="Times New Roman" w:hAnsi="Times New Roman"/>
                    <w:b/>
                    <w:bCs/>
                    <w:i/>
                    <w:iCs/>
                    <w:sz w:val="16"/>
                    <w:szCs w:val="16"/>
                    <w:lang w:eastAsia="hu-HU"/>
                  </w:rPr>
                </w:rPrChange>
              </w:rPr>
              <w:t xml:space="preserve">h) </w:t>
            </w:r>
            <w:r w:rsidRPr="00ED45F9">
              <w:rPr>
                <w:rFonts w:ascii="Times New Roman" w:eastAsia="Times New Roman" w:hAnsi="Times New Roman"/>
                <w:sz w:val="24"/>
                <w:szCs w:val="24"/>
                <w:lang w:eastAsia="hu-HU"/>
                <w:rPrChange w:id="3028" w:author="Sztahura Erzsébet" w:date="2018-06-14T14:00:00Z">
                  <w:rPr>
                    <w:rFonts w:ascii="Times New Roman" w:eastAsia="Times New Roman" w:hAnsi="Times New Roman"/>
                    <w:sz w:val="16"/>
                    <w:szCs w:val="16"/>
                    <w:lang w:eastAsia="hu-HU"/>
                  </w:rPr>
                </w:rPrChange>
              </w:rPr>
              <w:t>Az egyéb kultúra aránya meghaladja a 30%-ot</w:t>
            </w: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B494A2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29" w:author="Sztahura Erzsébet" w:date="2018-06-14T14:00:00Z">
                  <w:rPr>
                    <w:rFonts w:ascii="Times New Roman" w:eastAsia="Times New Roman" w:hAnsi="Times New Roman"/>
                    <w:sz w:val="16"/>
                    <w:szCs w:val="16"/>
                    <w:lang w:eastAsia="hu-HU"/>
                  </w:rPr>
                </w:rPrChange>
              </w:rPr>
              <w:pPrChange w:id="303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031"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032" w:author="Sztahura Erzsébet" w:date="2018-06-14T14:00:00Z">
                  <w:rPr>
                    <w:rFonts w:ascii="Times New Roman" w:eastAsia="Times New Roman" w:hAnsi="Times New Roman"/>
                    <w:b/>
                    <w:bCs/>
                    <w:sz w:val="16"/>
                    <w:szCs w:val="16"/>
                    <w:lang w:eastAsia="hu-HU"/>
                  </w:rPr>
                </w:rPrChange>
              </w:rPr>
              <w:t xml:space="preserve">130. </w:t>
            </w:r>
            <w:r w:rsidRPr="00ED45F9">
              <w:rPr>
                <w:rFonts w:ascii="Times New Roman" w:eastAsia="Times New Roman" w:hAnsi="Times New Roman"/>
                <w:b/>
                <w:bCs/>
                <w:i/>
                <w:iCs/>
                <w:sz w:val="24"/>
                <w:szCs w:val="24"/>
                <w:lang w:eastAsia="hu-HU"/>
                <w:rPrChange w:id="3033" w:author="Sztahura Erzsébet" w:date="2018-06-14T14:00:00Z">
                  <w:rPr>
                    <w:rFonts w:ascii="Times New Roman" w:eastAsia="Times New Roman" w:hAnsi="Times New Roman"/>
                    <w:b/>
                    <w:bCs/>
                    <w:i/>
                    <w:iCs/>
                    <w:sz w:val="16"/>
                    <w:szCs w:val="16"/>
                    <w:lang w:eastAsia="hu-HU"/>
                  </w:rPr>
                </w:rPrChange>
              </w:rPr>
              <w:t xml:space="preserve">ha) </w:t>
            </w:r>
            <w:r w:rsidRPr="00ED45F9">
              <w:rPr>
                <w:rFonts w:ascii="Times New Roman" w:eastAsia="Times New Roman" w:hAnsi="Times New Roman"/>
                <w:sz w:val="24"/>
                <w:szCs w:val="24"/>
                <w:lang w:eastAsia="hu-HU"/>
                <w:rPrChange w:id="3034" w:author="Sztahura Erzsébet" w:date="2018-06-14T14:00:00Z">
                  <w:rPr>
                    <w:rFonts w:ascii="Times New Roman" w:eastAsia="Times New Roman" w:hAnsi="Times New Roman"/>
                    <w:sz w:val="16"/>
                    <w:szCs w:val="16"/>
                    <w:lang w:eastAsia="hu-HU"/>
                  </w:rPr>
                </w:rPrChange>
              </w:rPr>
              <w:t>A részarány mértéke 30 és 35 % közötti</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14:paraId="65AEAB3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35" w:author="Sztahura Erzsébet" w:date="2018-06-14T14:00:00Z">
                  <w:rPr>
                    <w:rFonts w:ascii="Times New Roman" w:eastAsia="Times New Roman" w:hAnsi="Times New Roman"/>
                    <w:sz w:val="16"/>
                    <w:szCs w:val="16"/>
                    <w:lang w:eastAsia="hu-HU"/>
                  </w:rPr>
                </w:rPrChange>
              </w:rPr>
              <w:pPrChange w:id="303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037" w:author="Sztahura Erzsébet" w:date="2018-06-14T14:00:00Z">
                  <w:rPr>
                    <w:rFonts w:ascii="Times New Roman" w:eastAsia="Times New Roman" w:hAnsi="Times New Roman"/>
                    <w:sz w:val="16"/>
                    <w:szCs w:val="16"/>
                    <w:lang w:eastAsia="hu-HU"/>
                  </w:rPr>
                </w:rPrChange>
              </w:rPr>
              <w:t xml:space="preserve"> S7</w:t>
            </w:r>
          </w:p>
        </w:tc>
        <w:tc>
          <w:tcPr>
            <w:tcW w:w="1843" w:type="dxa"/>
            <w:tcBorders>
              <w:top w:val="nil"/>
              <w:left w:val="single" w:sz="4" w:space="0" w:color="auto"/>
              <w:bottom w:val="single" w:sz="4" w:space="0" w:color="auto"/>
              <w:right w:val="single" w:sz="4" w:space="0" w:color="auto"/>
            </w:tcBorders>
            <w:shd w:val="clear" w:color="000000" w:fill="FFFFFF"/>
            <w:vAlign w:val="center"/>
            <w:hideMark/>
          </w:tcPr>
          <w:p w14:paraId="78EBFA4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38" w:author="Sztahura Erzsébet" w:date="2018-06-14T14:00:00Z">
                  <w:rPr>
                    <w:rFonts w:ascii="Times New Roman" w:eastAsia="Times New Roman" w:hAnsi="Times New Roman"/>
                    <w:sz w:val="16"/>
                    <w:szCs w:val="16"/>
                    <w:lang w:eastAsia="hu-HU"/>
                  </w:rPr>
                </w:rPrChange>
              </w:rPr>
              <w:pPrChange w:id="303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040" w:author="Sztahura Erzsébet" w:date="2018-06-14T14:00:00Z">
                  <w:rPr>
                    <w:rFonts w:ascii="Times New Roman" w:eastAsia="Times New Roman" w:hAnsi="Times New Roman"/>
                    <w:sz w:val="16"/>
                    <w:szCs w:val="16"/>
                    <w:lang w:eastAsia="hu-HU"/>
                  </w:rPr>
                </w:rPrChange>
              </w:rPr>
              <w:t xml:space="preserve"> S8</w:t>
            </w:r>
          </w:p>
        </w:tc>
      </w:tr>
      <w:tr w:rsidR="00700CD9" w:rsidRPr="00ED45F9" w14:paraId="1DB4D64D" w14:textId="77777777" w:rsidTr="00857C03">
        <w:trPr>
          <w:trHeight w:val="4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4A46CE92"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041" w:author="Sztahura Erzsébet" w:date="2018-06-14T14:00:00Z">
                  <w:rPr>
                    <w:rFonts w:ascii="Times New Roman" w:eastAsia="Times New Roman" w:hAnsi="Times New Roman"/>
                    <w:b/>
                    <w:bCs/>
                    <w:sz w:val="16"/>
                    <w:szCs w:val="16"/>
                    <w:lang w:eastAsia="hu-HU"/>
                  </w:rPr>
                </w:rPrChange>
              </w:rPr>
              <w:pPrChange w:id="3042"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96F9E98"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043" w:author="Sztahura Erzsébet" w:date="2018-06-14T14:00:00Z">
                  <w:rPr>
                    <w:rFonts w:ascii="Times New Roman" w:eastAsia="Times New Roman" w:hAnsi="Times New Roman"/>
                    <w:b/>
                    <w:bCs/>
                    <w:sz w:val="16"/>
                    <w:szCs w:val="16"/>
                    <w:lang w:eastAsia="hu-HU"/>
                  </w:rPr>
                </w:rPrChange>
              </w:rPr>
              <w:pPrChange w:id="3044"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6A23E1B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45" w:author="Sztahura Erzsébet" w:date="2018-06-14T14:00:00Z">
                  <w:rPr>
                    <w:rFonts w:ascii="Times New Roman" w:eastAsia="Times New Roman" w:hAnsi="Times New Roman"/>
                    <w:sz w:val="16"/>
                    <w:szCs w:val="16"/>
                    <w:lang w:eastAsia="hu-HU"/>
                  </w:rPr>
                </w:rPrChange>
              </w:rPr>
              <w:pPrChange w:id="3046"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7D981C8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47" w:author="Sztahura Erzsébet" w:date="2018-06-14T14:00:00Z">
                  <w:rPr>
                    <w:rFonts w:ascii="Times New Roman" w:eastAsia="Times New Roman" w:hAnsi="Times New Roman"/>
                    <w:sz w:val="16"/>
                    <w:szCs w:val="16"/>
                    <w:lang w:eastAsia="hu-HU"/>
                  </w:rPr>
                </w:rPrChange>
              </w:rPr>
              <w:pPrChange w:id="3048"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4F8B2D1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49" w:author="Sztahura Erzsébet" w:date="2018-06-14T14:00:00Z">
                  <w:rPr>
                    <w:rFonts w:ascii="Times New Roman" w:eastAsia="Times New Roman" w:hAnsi="Times New Roman"/>
                    <w:sz w:val="16"/>
                    <w:szCs w:val="16"/>
                    <w:lang w:eastAsia="hu-HU"/>
                  </w:rPr>
                </w:rPrChange>
              </w:rPr>
              <w:pPrChange w:id="3050" w:author="Levente Szilágyi" w:date="2019-03-14T12:02:00Z">
                <w:pPr>
                  <w:spacing w:after="0" w:line="240" w:lineRule="auto"/>
                </w:pPr>
              </w:pPrChange>
            </w:pPr>
          </w:p>
        </w:tc>
        <w:tc>
          <w:tcPr>
            <w:tcW w:w="1701" w:type="dxa"/>
            <w:vMerge/>
            <w:tcBorders>
              <w:top w:val="nil"/>
              <w:left w:val="single" w:sz="4" w:space="0" w:color="auto"/>
              <w:bottom w:val="single" w:sz="4" w:space="0" w:color="000000"/>
              <w:right w:val="single" w:sz="4" w:space="0" w:color="auto"/>
            </w:tcBorders>
            <w:vAlign w:val="center"/>
            <w:hideMark/>
          </w:tcPr>
          <w:p w14:paraId="294E11F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51" w:author="Sztahura Erzsébet" w:date="2018-06-14T14:00:00Z">
                  <w:rPr>
                    <w:rFonts w:ascii="Times New Roman" w:eastAsia="Times New Roman" w:hAnsi="Times New Roman"/>
                    <w:sz w:val="16"/>
                    <w:szCs w:val="16"/>
                    <w:lang w:eastAsia="hu-HU"/>
                  </w:rPr>
                </w:rPrChange>
              </w:rPr>
              <w:pPrChange w:id="3052" w:author="Levente Szilágyi" w:date="2019-03-14T12:02:00Z">
                <w:pPr>
                  <w:spacing w:after="0" w:line="240" w:lineRule="auto"/>
                </w:pPr>
              </w:pPrChange>
            </w:pP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315050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53" w:author="Sztahura Erzsébet" w:date="2018-06-14T14:00:00Z">
                  <w:rPr>
                    <w:rFonts w:ascii="Times New Roman" w:eastAsia="Times New Roman" w:hAnsi="Times New Roman"/>
                    <w:sz w:val="16"/>
                    <w:szCs w:val="16"/>
                    <w:lang w:eastAsia="hu-HU"/>
                  </w:rPr>
                </w:rPrChange>
              </w:rPr>
              <w:pPrChange w:id="305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055"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056" w:author="Sztahura Erzsébet" w:date="2018-06-14T14:00:00Z">
                  <w:rPr>
                    <w:rFonts w:ascii="Times New Roman" w:eastAsia="Times New Roman" w:hAnsi="Times New Roman"/>
                    <w:b/>
                    <w:bCs/>
                    <w:sz w:val="16"/>
                    <w:szCs w:val="16"/>
                    <w:lang w:eastAsia="hu-HU"/>
                  </w:rPr>
                </w:rPrChange>
              </w:rPr>
              <w:t xml:space="preserve">130. </w:t>
            </w:r>
            <w:proofErr w:type="spellStart"/>
            <w:r w:rsidRPr="00ED45F9">
              <w:rPr>
                <w:rFonts w:ascii="Times New Roman" w:eastAsia="Times New Roman" w:hAnsi="Times New Roman"/>
                <w:b/>
                <w:bCs/>
                <w:i/>
                <w:iCs/>
                <w:sz w:val="24"/>
                <w:szCs w:val="24"/>
                <w:lang w:eastAsia="hu-HU"/>
                <w:rPrChange w:id="3057" w:author="Sztahura Erzsébet" w:date="2018-06-14T14:00:00Z">
                  <w:rPr>
                    <w:rFonts w:ascii="Times New Roman" w:eastAsia="Times New Roman" w:hAnsi="Times New Roman"/>
                    <w:b/>
                    <w:bCs/>
                    <w:i/>
                    <w:iCs/>
                    <w:sz w:val="16"/>
                    <w:szCs w:val="16"/>
                    <w:lang w:eastAsia="hu-HU"/>
                  </w:rPr>
                </w:rPrChange>
              </w:rPr>
              <w:t>hb</w:t>
            </w:r>
            <w:proofErr w:type="spellEnd"/>
            <w:r w:rsidRPr="00ED45F9">
              <w:rPr>
                <w:rFonts w:ascii="Times New Roman" w:eastAsia="Times New Roman" w:hAnsi="Times New Roman"/>
                <w:b/>
                <w:bCs/>
                <w:i/>
                <w:iCs/>
                <w:sz w:val="24"/>
                <w:szCs w:val="24"/>
                <w:lang w:eastAsia="hu-HU"/>
                <w:rPrChange w:id="3058"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3059" w:author="Sztahura Erzsébet" w:date="2018-06-14T14:00:00Z">
                  <w:rPr>
                    <w:rFonts w:ascii="Times New Roman" w:eastAsia="Times New Roman" w:hAnsi="Times New Roman"/>
                    <w:sz w:val="16"/>
                    <w:szCs w:val="16"/>
                    <w:lang w:eastAsia="hu-HU"/>
                  </w:rPr>
                </w:rPrChange>
              </w:rPr>
              <w:t>A részarány mértéke 35% feletti</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14:paraId="486FC46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60" w:author="Sztahura Erzsébet" w:date="2018-06-14T14:00:00Z">
                  <w:rPr>
                    <w:rFonts w:ascii="Times New Roman" w:eastAsia="Times New Roman" w:hAnsi="Times New Roman"/>
                    <w:sz w:val="16"/>
                    <w:szCs w:val="16"/>
                    <w:lang w:eastAsia="hu-HU"/>
                  </w:rPr>
                </w:rPrChange>
              </w:rPr>
              <w:pPrChange w:id="306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062" w:author="Sztahura Erzsébet" w:date="2018-06-14T14:00:00Z">
                  <w:rPr>
                    <w:rFonts w:ascii="Times New Roman" w:eastAsia="Times New Roman" w:hAnsi="Times New Roman"/>
                    <w:sz w:val="16"/>
                    <w:szCs w:val="16"/>
                    <w:lang w:eastAsia="hu-HU"/>
                  </w:rPr>
                </w:rPrChange>
              </w:rPr>
              <w:t xml:space="preserve"> S8</w:t>
            </w:r>
          </w:p>
        </w:tc>
        <w:tc>
          <w:tcPr>
            <w:tcW w:w="1843" w:type="dxa"/>
            <w:tcBorders>
              <w:top w:val="nil"/>
              <w:left w:val="single" w:sz="4" w:space="0" w:color="auto"/>
              <w:bottom w:val="single" w:sz="4" w:space="0" w:color="auto"/>
              <w:right w:val="single" w:sz="4" w:space="0" w:color="auto"/>
            </w:tcBorders>
            <w:shd w:val="clear" w:color="000000" w:fill="FFFFFF"/>
            <w:vAlign w:val="center"/>
            <w:hideMark/>
          </w:tcPr>
          <w:p w14:paraId="02CD6BF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63" w:author="Sztahura Erzsébet" w:date="2018-06-14T14:00:00Z">
                  <w:rPr>
                    <w:rFonts w:ascii="Times New Roman" w:eastAsia="Times New Roman" w:hAnsi="Times New Roman"/>
                    <w:sz w:val="16"/>
                    <w:szCs w:val="16"/>
                    <w:lang w:eastAsia="hu-HU"/>
                  </w:rPr>
                </w:rPrChange>
              </w:rPr>
              <w:pPrChange w:id="306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065" w:author="Sztahura Erzsébet" w:date="2018-06-14T14:00:00Z">
                  <w:rPr>
                    <w:rFonts w:ascii="Times New Roman" w:eastAsia="Times New Roman" w:hAnsi="Times New Roman"/>
                    <w:sz w:val="16"/>
                    <w:szCs w:val="16"/>
                    <w:lang w:eastAsia="hu-HU"/>
                  </w:rPr>
                </w:rPrChange>
              </w:rPr>
              <w:t xml:space="preserve"> S9</w:t>
            </w:r>
          </w:p>
        </w:tc>
      </w:tr>
      <w:tr w:rsidR="00700CD9" w:rsidRPr="00ED45F9" w14:paraId="20B5B2E7" w14:textId="77777777" w:rsidTr="00857C03">
        <w:trPr>
          <w:trHeight w:val="905"/>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8E1873"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066"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134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4CC168"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067"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A46D2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068"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A támogatásba vont teljes területen - az évelő szántóföldi kultúrák és zöldugar kivételével - a táblák maximális mérete 5 ha.</w:t>
            </w:r>
          </w:p>
        </w:tc>
        <w:tc>
          <w:tcPr>
            <w:tcW w:w="8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FC37C0"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069"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39EA2"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07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tábla</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199D8C"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071"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134.)</w:t>
            </w:r>
            <w:r w:rsidRPr="00745EFA">
              <w:rPr>
                <w:rFonts w:ascii="Times New Roman" w:eastAsia="Times New Roman" w:hAnsi="Times New Roman"/>
                <w:sz w:val="24"/>
                <w:szCs w:val="24"/>
                <w:lang w:eastAsia="hu-HU"/>
              </w:rPr>
              <w:t xml:space="preserve"> a tábla területe meghaladja az 5 ha-t</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34BDBE8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07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43237F"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073"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S4</w:t>
            </w:r>
          </w:p>
        </w:tc>
      </w:tr>
      <w:tr w:rsidR="00700CD9" w:rsidRPr="00ED45F9" w14:paraId="014BB90A" w14:textId="77777777" w:rsidTr="00857C03">
        <w:trPr>
          <w:trHeight w:val="550"/>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9D13D1"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074"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136</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0E3934"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075"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B55889"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076"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Növényvédőszer mentes tartós zöldugar/méhlegelő szegély fenntartása a bevitt terület kerületének legalább 25 %-án legalább 3 évig, legalább 3 m szélességben.</w:t>
            </w:r>
          </w:p>
        </w:tc>
        <w:tc>
          <w:tcPr>
            <w:tcW w:w="894" w:type="dxa"/>
            <w:tcBorders>
              <w:top w:val="nil"/>
              <w:left w:val="single" w:sz="4" w:space="0" w:color="auto"/>
              <w:bottom w:val="single" w:sz="4" w:space="0" w:color="auto"/>
              <w:right w:val="single" w:sz="4" w:space="0" w:color="auto"/>
            </w:tcBorders>
            <w:shd w:val="clear" w:color="auto" w:fill="auto"/>
            <w:vAlign w:val="center"/>
            <w:hideMark/>
          </w:tcPr>
          <w:p w14:paraId="6A122EAC"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077"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6957172"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078"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kötelezettségvállassal érintett egybefüggő területek összterülete</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E2E1102"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079"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136.</w:t>
            </w:r>
            <w:r w:rsidRPr="00745EFA">
              <w:rPr>
                <w:rFonts w:ascii="Times New Roman" w:eastAsia="Times New Roman" w:hAnsi="Times New Roman"/>
                <w:b/>
                <w:bCs/>
                <w:i/>
                <w:iCs/>
                <w:sz w:val="24"/>
                <w:szCs w:val="24"/>
                <w:lang w:eastAsia="hu-HU"/>
              </w:rPr>
              <w:t xml:space="preserve"> a</w:t>
            </w:r>
            <w:r w:rsidRPr="00745EFA">
              <w:rPr>
                <w:rFonts w:ascii="Times New Roman" w:eastAsia="Times New Roman" w:hAnsi="Times New Roman"/>
                <w:b/>
                <w:bCs/>
                <w:sz w:val="24"/>
                <w:szCs w:val="24"/>
                <w:lang w:eastAsia="hu-HU"/>
              </w:rPr>
              <w:t>)</w:t>
            </w:r>
            <w:r w:rsidRPr="00745EFA">
              <w:rPr>
                <w:rFonts w:ascii="Times New Roman" w:eastAsia="Times New Roman" w:hAnsi="Times New Roman"/>
                <w:sz w:val="24"/>
                <w:szCs w:val="24"/>
                <w:lang w:eastAsia="hu-HU"/>
              </w:rPr>
              <w:t xml:space="preserve"> A szegély nagysága nem éri el a bevitt terület kerületének 25%-át</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084F577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08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DB2C9F"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081"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S1</w:t>
            </w:r>
          </w:p>
        </w:tc>
      </w:tr>
      <w:tr w:rsidR="00700CD9" w:rsidRPr="00ED45F9" w14:paraId="368D3958" w14:textId="77777777" w:rsidTr="00857C03">
        <w:trPr>
          <w:trHeight w:val="713"/>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51066FF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082" w:author="Sztahura Erzsébet" w:date="2018-06-14T14:00:00Z">
                  <w:rPr>
                    <w:rFonts w:ascii="Times New Roman" w:eastAsia="Times New Roman" w:hAnsi="Times New Roman"/>
                    <w:b/>
                    <w:bCs/>
                    <w:sz w:val="16"/>
                    <w:szCs w:val="16"/>
                    <w:lang w:eastAsia="hu-HU"/>
                  </w:rPr>
                </w:rPrChange>
              </w:rPr>
              <w:pPrChange w:id="3083"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F029E4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084" w:author="Sztahura Erzsébet" w:date="2018-06-14T14:00:00Z">
                  <w:rPr>
                    <w:rFonts w:ascii="Times New Roman" w:eastAsia="Times New Roman" w:hAnsi="Times New Roman"/>
                    <w:b/>
                    <w:bCs/>
                    <w:sz w:val="16"/>
                    <w:szCs w:val="16"/>
                    <w:lang w:eastAsia="hu-HU"/>
                  </w:rPr>
                </w:rPrChange>
              </w:rPr>
              <w:pPrChange w:id="3085"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227E70D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86" w:author="Sztahura Erzsébet" w:date="2018-06-14T14:00:00Z">
                  <w:rPr>
                    <w:rFonts w:ascii="Times New Roman" w:eastAsia="Times New Roman" w:hAnsi="Times New Roman"/>
                    <w:sz w:val="16"/>
                    <w:szCs w:val="16"/>
                    <w:lang w:eastAsia="hu-HU"/>
                  </w:rPr>
                </w:rPrChange>
              </w:rPr>
              <w:pPrChange w:id="3087" w:author="Levente Szilágyi" w:date="2019-03-14T12:02:00Z">
                <w:pPr>
                  <w:spacing w:after="0" w:line="240" w:lineRule="auto"/>
                </w:pPr>
              </w:pPrChange>
            </w:pPr>
          </w:p>
        </w:tc>
        <w:tc>
          <w:tcPr>
            <w:tcW w:w="89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7BBD5B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88" w:author="Sztahura Erzsébet" w:date="2018-06-14T14:00:00Z">
                  <w:rPr>
                    <w:rFonts w:ascii="Times New Roman" w:eastAsia="Times New Roman" w:hAnsi="Times New Roman"/>
                    <w:sz w:val="16"/>
                    <w:szCs w:val="16"/>
                    <w:lang w:eastAsia="hu-HU"/>
                  </w:rPr>
                </w:rPrChange>
              </w:rPr>
              <w:pPrChange w:id="308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090" w:author="Sztahura Erzsébet" w:date="2018-06-14T14:00:00Z">
                  <w:rPr>
                    <w:rFonts w:ascii="Times New Roman" w:eastAsia="Times New Roman" w:hAnsi="Times New Roman"/>
                    <w:sz w:val="16"/>
                    <w:szCs w:val="16"/>
                    <w:lang w:eastAsia="hu-HU"/>
                  </w:rPr>
                </w:rPrChange>
              </w:rPr>
              <w:t xml:space="preserve">5. év végén </w:t>
            </w: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2C03107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91" w:author="Sztahura Erzsébet" w:date="2018-06-14T14:00:00Z">
                  <w:rPr>
                    <w:rFonts w:ascii="Times New Roman" w:eastAsia="Times New Roman" w:hAnsi="Times New Roman"/>
                    <w:sz w:val="16"/>
                    <w:szCs w:val="16"/>
                    <w:lang w:eastAsia="hu-HU"/>
                  </w:rPr>
                </w:rPrChange>
              </w:rPr>
              <w:pPrChange w:id="3092" w:author="Levente Szilágyi" w:date="2019-03-14T12:02:00Z">
                <w:pPr>
                  <w:spacing w:after="0" w:line="240" w:lineRule="auto"/>
                </w:pPr>
              </w:pPrChange>
            </w:pP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C9AB10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93" w:author="Sztahura Erzsébet" w:date="2018-06-14T14:00:00Z">
                  <w:rPr>
                    <w:rFonts w:ascii="Times New Roman" w:eastAsia="Times New Roman" w:hAnsi="Times New Roman"/>
                    <w:sz w:val="16"/>
                    <w:szCs w:val="16"/>
                    <w:lang w:eastAsia="hu-HU"/>
                  </w:rPr>
                </w:rPrChange>
              </w:rPr>
              <w:pPrChange w:id="3094"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3095" w:author="Sztahura Erzsébet" w:date="2018-06-14T14:00:00Z">
                  <w:rPr>
                    <w:rFonts w:ascii="Times New Roman" w:eastAsia="Times New Roman" w:hAnsi="Times New Roman"/>
                    <w:b/>
                    <w:bCs/>
                    <w:sz w:val="16"/>
                    <w:szCs w:val="16"/>
                    <w:lang w:eastAsia="hu-HU"/>
                  </w:rPr>
                </w:rPrChange>
              </w:rPr>
              <w:t xml:space="preserve">136. </w:t>
            </w:r>
            <w:r w:rsidRPr="00ED45F9">
              <w:rPr>
                <w:rFonts w:ascii="Times New Roman" w:eastAsia="Times New Roman" w:hAnsi="Times New Roman"/>
                <w:b/>
                <w:bCs/>
                <w:i/>
                <w:iCs/>
                <w:sz w:val="24"/>
                <w:szCs w:val="24"/>
                <w:lang w:eastAsia="hu-HU"/>
                <w:rPrChange w:id="3096" w:author="Sztahura Erzsébet" w:date="2018-06-14T14:00:00Z">
                  <w:rPr>
                    <w:rFonts w:ascii="Times New Roman" w:eastAsia="Times New Roman" w:hAnsi="Times New Roman"/>
                    <w:b/>
                    <w:bCs/>
                    <w:i/>
                    <w:iCs/>
                    <w:sz w:val="16"/>
                    <w:szCs w:val="16"/>
                    <w:lang w:eastAsia="hu-HU"/>
                  </w:rPr>
                </w:rPrChange>
              </w:rPr>
              <w:t>b</w:t>
            </w:r>
            <w:r w:rsidRPr="00ED45F9">
              <w:rPr>
                <w:rFonts w:ascii="Times New Roman" w:eastAsia="Times New Roman" w:hAnsi="Times New Roman"/>
                <w:b/>
                <w:bCs/>
                <w:sz w:val="24"/>
                <w:szCs w:val="24"/>
                <w:lang w:eastAsia="hu-HU"/>
                <w:rPrChange w:id="3097" w:author="Sztahura Erzsébet" w:date="2018-06-14T14:00:00Z">
                  <w:rPr>
                    <w:rFonts w:ascii="Times New Roman" w:eastAsia="Times New Roman" w:hAnsi="Times New Roman"/>
                    <w:b/>
                    <w:bCs/>
                    <w:sz w:val="16"/>
                    <w:szCs w:val="16"/>
                    <w:lang w:eastAsia="hu-HU"/>
                  </w:rPr>
                </w:rPrChange>
              </w:rPr>
              <w:t>)</w:t>
            </w:r>
            <w:r w:rsidRPr="00ED45F9">
              <w:rPr>
                <w:rFonts w:ascii="Times New Roman" w:eastAsia="Times New Roman" w:hAnsi="Times New Roman"/>
                <w:sz w:val="24"/>
                <w:szCs w:val="24"/>
                <w:lang w:eastAsia="hu-HU"/>
                <w:rPrChange w:id="3098" w:author="Sztahura Erzsébet" w:date="2018-06-14T14:00:00Z">
                  <w:rPr>
                    <w:rFonts w:ascii="Times New Roman" w:eastAsia="Times New Roman" w:hAnsi="Times New Roman"/>
                    <w:sz w:val="16"/>
                    <w:szCs w:val="16"/>
                    <w:lang w:eastAsia="hu-HU"/>
                  </w:rPr>
                </w:rPrChange>
              </w:rPr>
              <w:t xml:space="preserve"> A növényvédőszer mentes zöldugar/méhlegelő szegély szélessége nem éri el a 3 métert és/vagy meghaladja a 10 métert</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2585CAD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099" w:author="Sztahura Erzsébet" w:date="2018-06-14T14:00:00Z">
                  <w:rPr>
                    <w:rFonts w:ascii="Times New Roman" w:eastAsia="Times New Roman" w:hAnsi="Times New Roman"/>
                    <w:sz w:val="16"/>
                    <w:szCs w:val="16"/>
                    <w:lang w:eastAsia="hu-HU"/>
                  </w:rPr>
                </w:rPrChange>
              </w:rPr>
              <w:pPrChange w:id="310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101" w:author="Sztahura Erzsébet" w:date="2018-06-14T14:00:00Z">
                  <w:rPr>
                    <w:rFonts w:ascii="Times New Roman" w:eastAsia="Times New Roman" w:hAnsi="Times New Roman"/>
                    <w:sz w:val="16"/>
                    <w:szCs w:val="16"/>
                    <w:lang w:eastAsia="hu-HU"/>
                  </w:rPr>
                </w:rPrChange>
              </w:rPr>
              <w:t>S0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C41CB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102" w:author="Sztahura Erzsébet" w:date="2018-06-14T14:00:00Z">
                  <w:rPr>
                    <w:rFonts w:ascii="Times New Roman" w:eastAsia="Times New Roman" w:hAnsi="Times New Roman"/>
                    <w:sz w:val="16"/>
                    <w:szCs w:val="16"/>
                    <w:lang w:eastAsia="hu-HU"/>
                  </w:rPr>
                </w:rPrChange>
              </w:rPr>
              <w:pPrChange w:id="310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104" w:author="Sztahura Erzsébet" w:date="2018-06-14T14:00:00Z">
                  <w:rPr>
                    <w:rFonts w:ascii="Times New Roman" w:eastAsia="Times New Roman" w:hAnsi="Times New Roman"/>
                    <w:sz w:val="16"/>
                    <w:szCs w:val="16"/>
                    <w:lang w:eastAsia="hu-HU"/>
                  </w:rPr>
                </w:rPrChange>
              </w:rPr>
              <w:t>S1</w:t>
            </w:r>
          </w:p>
        </w:tc>
      </w:tr>
      <w:tr w:rsidR="00700CD9" w:rsidRPr="00ED45F9" w14:paraId="0B92F368" w14:textId="77777777" w:rsidTr="00857C03">
        <w:trPr>
          <w:trHeight w:val="412"/>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62DDC1A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105" w:author="Sztahura Erzsébet" w:date="2018-06-14T14:00:00Z">
                  <w:rPr>
                    <w:rFonts w:ascii="Times New Roman" w:eastAsia="Times New Roman" w:hAnsi="Times New Roman"/>
                    <w:b/>
                    <w:bCs/>
                    <w:sz w:val="16"/>
                    <w:szCs w:val="16"/>
                    <w:lang w:eastAsia="hu-HU"/>
                  </w:rPr>
                </w:rPrChange>
              </w:rPr>
              <w:pPrChange w:id="3106"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05B17F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107" w:author="Sztahura Erzsébet" w:date="2018-06-14T14:00:00Z">
                  <w:rPr>
                    <w:rFonts w:ascii="Times New Roman" w:eastAsia="Times New Roman" w:hAnsi="Times New Roman"/>
                    <w:b/>
                    <w:bCs/>
                    <w:sz w:val="16"/>
                    <w:szCs w:val="16"/>
                    <w:lang w:eastAsia="hu-HU"/>
                  </w:rPr>
                </w:rPrChange>
              </w:rPr>
              <w:pPrChange w:id="3108"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71B2E83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109" w:author="Sztahura Erzsébet" w:date="2018-06-14T14:00:00Z">
                  <w:rPr>
                    <w:rFonts w:ascii="Times New Roman" w:eastAsia="Times New Roman" w:hAnsi="Times New Roman"/>
                    <w:sz w:val="16"/>
                    <w:szCs w:val="16"/>
                    <w:lang w:eastAsia="hu-HU"/>
                  </w:rPr>
                </w:rPrChange>
              </w:rPr>
              <w:pPrChange w:id="3110"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7784956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111" w:author="Sztahura Erzsébet" w:date="2018-06-14T14:00:00Z">
                  <w:rPr>
                    <w:rFonts w:ascii="Times New Roman" w:eastAsia="Times New Roman" w:hAnsi="Times New Roman"/>
                    <w:sz w:val="16"/>
                    <w:szCs w:val="16"/>
                    <w:lang w:eastAsia="hu-HU"/>
                  </w:rPr>
                </w:rPrChange>
              </w:rPr>
              <w:pPrChange w:id="3112"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346536A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113" w:author="Sztahura Erzsébet" w:date="2018-06-14T14:00:00Z">
                  <w:rPr>
                    <w:rFonts w:ascii="Times New Roman" w:eastAsia="Times New Roman" w:hAnsi="Times New Roman"/>
                    <w:sz w:val="16"/>
                    <w:szCs w:val="16"/>
                    <w:lang w:eastAsia="hu-HU"/>
                  </w:rPr>
                </w:rPrChange>
              </w:rPr>
              <w:pPrChange w:id="3114" w:author="Levente Szilágyi" w:date="2019-03-14T12:02:00Z">
                <w:pPr>
                  <w:spacing w:after="0" w:line="240" w:lineRule="auto"/>
                </w:pPr>
              </w:pPrChange>
            </w:pP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9EED6E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115" w:author="Sztahura Erzsébet" w:date="2018-06-14T14:00:00Z">
                  <w:rPr>
                    <w:rFonts w:ascii="Times New Roman" w:eastAsia="Times New Roman" w:hAnsi="Times New Roman"/>
                    <w:sz w:val="16"/>
                    <w:szCs w:val="16"/>
                    <w:lang w:eastAsia="hu-HU"/>
                  </w:rPr>
                </w:rPrChange>
              </w:rPr>
              <w:pPrChange w:id="3116"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3117" w:author="Sztahura Erzsébet" w:date="2018-06-14T14:00:00Z">
                  <w:rPr>
                    <w:rFonts w:ascii="Times New Roman" w:eastAsia="Times New Roman" w:hAnsi="Times New Roman"/>
                    <w:b/>
                    <w:bCs/>
                    <w:sz w:val="16"/>
                    <w:szCs w:val="16"/>
                    <w:lang w:eastAsia="hu-HU"/>
                  </w:rPr>
                </w:rPrChange>
              </w:rPr>
              <w:t xml:space="preserve">136. </w:t>
            </w:r>
            <w:r w:rsidRPr="00ED45F9">
              <w:rPr>
                <w:rFonts w:ascii="Times New Roman" w:eastAsia="Times New Roman" w:hAnsi="Times New Roman"/>
                <w:b/>
                <w:bCs/>
                <w:i/>
                <w:iCs/>
                <w:sz w:val="24"/>
                <w:szCs w:val="24"/>
                <w:lang w:eastAsia="hu-HU"/>
                <w:rPrChange w:id="3118" w:author="Sztahura Erzsébet" w:date="2018-06-14T14:00:00Z">
                  <w:rPr>
                    <w:rFonts w:ascii="Times New Roman" w:eastAsia="Times New Roman" w:hAnsi="Times New Roman"/>
                    <w:b/>
                    <w:bCs/>
                    <w:i/>
                    <w:iCs/>
                    <w:sz w:val="16"/>
                    <w:szCs w:val="16"/>
                    <w:lang w:eastAsia="hu-HU"/>
                  </w:rPr>
                </w:rPrChange>
              </w:rPr>
              <w:t>c)</w:t>
            </w:r>
            <w:r w:rsidRPr="00ED45F9">
              <w:rPr>
                <w:rFonts w:ascii="Times New Roman" w:eastAsia="Times New Roman" w:hAnsi="Times New Roman"/>
                <w:sz w:val="24"/>
                <w:szCs w:val="24"/>
                <w:lang w:eastAsia="hu-HU"/>
                <w:rPrChange w:id="3119" w:author="Sztahura Erzsébet" w:date="2018-06-14T14:00:00Z">
                  <w:rPr>
                    <w:rFonts w:ascii="Times New Roman" w:eastAsia="Times New Roman" w:hAnsi="Times New Roman"/>
                    <w:sz w:val="16"/>
                    <w:szCs w:val="16"/>
                    <w:lang w:eastAsia="hu-HU"/>
                  </w:rPr>
                </w:rPrChange>
              </w:rPr>
              <w:t xml:space="preserve"> Nem teljesült a 3 éven keresztül az előírás </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4AB7FA4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120" w:author="Sztahura Erzsébet" w:date="2018-06-14T14:00:00Z">
                  <w:rPr>
                    <w:rFonts w:ascii="Times New Roman" w:eastAsia="Times New Roman" w:hAnsi="Times New Roman"/>
                    <w:sz w:val="16"/>
                    <w:szCs w:val="16"/>
                    <w:lang w:eastAsia="hu-HU"/>
                  </w:rPr>
                </w:rPrChange>
              </w:rPr>
              <w:pPrChange w:id="312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122" w:author="Sztahura Erzsébet" w:date="2018-06-14T14:00:00Z">
                  <w:rPr>
                    <w:rFonts w:ascii="Times New Roman" w:eastAsia="Times New Roman" w:hAnsi="Times New Roman"/>
                    <w:sz w:val="16"/>
                    <w:szCs w:val="16"/>
                    <w:lang w:eastAsia="hu-HU"/>
                  </w:rPr>
                </w:rPrChange>
              </w:rPr>
              <w:t>S6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09F1E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123" w:author="Sztahura Erzsébet" w:date="2018-06-14T14:00:00Z">
                  <w:rPr>
                    <w:rFonts w:ascii="Times New Roman" w:eastAsia="Times New Roman" w:hAnsi="Times New Roman"/>
                    <w:sz w:val="16"/>
                    <w:szCs w:val="16"/>
                    <w:lang w:eastAsia="hu-HU"/>
                  </w:rPr>
                </w:rPrChange>
              </w:rPr>
              <w:pPrChange w:id="312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125" w:author="Sztahura Erzsébet" w:date="2018-06-14T14:00:00Z">
                  <w:rPr>
                    <w:rFonts w:ascii="Times New Roman" w:eastAsia="Times New Roman" w:hAnsi="Times New Roman"/>
                    <w:sz w:val="16"/>
                    <w:szCs w:val="16"/>
                    <w:lang w:eastAsia="hu-HU"/>
                  </w:rPr>
                </w:rPrChange>
              </w:rPr>
              <w:t>-</w:t>
            </w:r>
          </w:p>
        </w:tc>
      </w:tr>
      <w:tr w:rsidR="00700CD9" w:rsidRPr="00ED45F9" w14:paraId="23FB1DCA" w14:textId="77777777" w:rsidTr="00857C03">
        <w:trPr>
          <w:trHeight w:val="570"/>
        </w:trPr>
        <w:tc>
          <w:tcPr>
            <w:tcW w:w="100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F909C3F"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126"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137</w:t>
            </w:r>
          </w:p>
        </w:tc>
        <w:tc>
          <w:tcPr>
            <w:tcW w:w="212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9C6F0F6"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127"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016B934"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128"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Növényvédőszer mentes tartós zöldugar/méhlegelő szegély fenntartása a bevitt terület kerületének, legalább 25 %-án legalább 3 évig, legalább 6 m szélességben.</w:t>
            </w:r>
          </w:p>
        </w:tc>
        <w:tc>
          <w:tcPr>
            <w:tcW w:w="8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CBBD54"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129"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14:paraId="0D2B3DA0"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13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kötelezettségvállassal érintett egybefüggő területek összterülete</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EE7CB36"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131"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137.</w:t>
            </w:r>
            <w:r w:rsidRPr="00745EFA">
              <w:rPr>
                <w:rFonts w:ascii="Times New Roman" w:eastAsia="Times New Roman" w:hAnsi="Times New Roman"/>
                <w:b/>
                <w:bCs/>
                <w:i/>
                <w:iCs/>
                <w:sz w:val="24"/>
                <w:szCs w:val="24"/>
                <w:lang w:eastAsia="hu-HU"/>
              </w:rPr>
              <w:t xml:space="preserve"> a</w:t>
            </w:r>
            <w:r w:rsidRPr="00745EFA">
              <w:rPr>
                <w:rFonts w:ascii="Times New Roman" w:eastAsia="Times New Roman" w:hAnsi="Times New Roman"/>
                <w:b/>
                <w:bCs/>
                <w:sz w:val="24"/>
                <w:szCs w:val="24"/>
                <w:lang w:eastAsia="hu-HU"/>
              </w:rPr>
              <w:t>)</w:t>
            </w:r>
            <w:r w:rsidRPr="00745EFA">
              <w:rPr>
                <w:rFonts w:ascii="Times New Roman" w:eastAsia="Times New Roman" w:hAnsi="Times New Roman"/>
                <w:sz w:val="24"/>
                <w:szCs w:val="24"/>
                <w:lang w:eastAsia="hu-HU"/>
              </w:rPr>
              <w:t xml:space="preserve"> A szegély nagysága nem éri el a bevitt terület kerületének 25%-át</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2D6BB74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13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62DE69"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133"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S1</w:t>
            </w:r>
          </w:p>
        </w:tc>
      </w:tr>
      <w:tr w:rsidR="00700CD9" w:rsidRPr="00ED45F9" w14:paraId="1B62DB72" w14:textId="77777777" w:rsidTr="00857C03">
        <w:trPr>
          <w:trHeight w:val="824"/>
        </w:trPr>
        <w:tc>
          <w:tcPr>
            <w:tcW w:w="1008" w:type="dxa"/>
            <w:vMerge/>
            <w:tcBorders>
              <w:top w:val="nil"/>
              <w:left w:val="single" w:sz="4" w:space="0" w:color="auto"/>
              <w:bottom w:val="single" w:sz="4" w:space="0" w:color="000000"/>
              <w:right w:val="single" w:sz="4" w:space="0" w:color="auto"/>
            </w:tcBorders>
            <w:vAlign w:val="center"/>
            <w:hideMark/>
          </w:tcPr>
          <w:p w14:paraId="73B29856"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134" w:author="Sztahura Erzsébet" w:date="2018-06-14T14:00:00Z">
                  <w:rPr>
                    <w:rFonts w:ascii="Times New Roman" w:eastAsia="Times New Roman" w:hAnsi="Times New Roman"/>
                    <w:b/>
                    <w:bCs/>
                    <w:sz w:val="16"/>
                    <w:szCs w:val="16"/>
                    <w:lang w:eastAsia="hu-HU"/>
                  </w:rPr>
                </w:rPrChange>
              </w:rPr>
              <w:pPrChange w:id="3135" w:author="Levente Szilágyi" w:date="2019-03-14T12:02:00Z">
                <w:pPr>
                  <w:spacing w:after="0" w:line="240" w:lineRule="auto"/>
                </w:pPr>
              </w:pPrChange>
            </w:pPr>
          </w:p>
        </w:tc>
        <w:tc>
          <w:tcPr>
            <w:tcW w:w="2126" w:type="dxa"/>
            <w:vMerge/>
            <w:tcBorders>
              <w:top w:val="nil"/>
              <w:left w:val="single" w:sz="4" w:space="0" w:color="auto"/>
              <w:bottom w:val="single" w:sz="4" w:space="0" w:color="000000"/>
              <w:right w:val="single" w:sz="4" w:space="0" w:color="auto"/>
            </w:tcBorders>
            <w:vAlign w:val="center"/>
            <w:hideMark/>
          </w:tcPr>
          <w:p w14:paraId="258AFFCC"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136" w:author="Sztahura Erzsébet" w:date="2018-06-14T14:00:00Z">
                  <w:rPr>
                    <w:rFonts w:ascii="Times New Roman" w:eastAsia="Times New Roman" w:hAnsi="Times New Roman"/>
                    <w:b/>
                    <w:bCs/>
                    <w:sz w:val="16"/>
                    <w:szCs w:val="16"/>
                    <w:lang w:eastAsia="hu-HU"/>
                  </w:rPr>
                </w:rPrChange>
              </w:rPr>
              <w:pPrChange w:id="3137"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auto"/>
            </w:tcBorders>
            <w:vAlign w:val="center"/>
            <w:hideMark/>
          </w:tcPr>
          <w:p w14:paraId="608405F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138" w:author="Sztahura Erzsébet" w:date="2018-06-14T14:00:00Z">
                  <w:rPr>
                    <w:rFonts w:ascii="Times New Roman" w:eastAsia="Times New Roman" w:hAnsi="Times New Roman"/>
                    <w:sz w:val="16"/>
                    <w:szCs w:val="16"/>
                    <w:lang w:eastAsia="hu-HU"/>
                  </w:rPr>
                </w:rPrChange>
              </w:rPr>
              <w:pPrChange w:id="3139" w:author="Levente Szilágyi" w:date="2019-03-14T12:02:00Z">
                <w:pPr>
                  <w:spacing w:after="0" w:line="240" w:lineRule="auto"/>
                </w:pPr>
              </w:pPrChange>
            </w:pPr>
          </w:p>
        </w:tc>
        <w:tc>
          <w:tcPr>
            <w:tcW w:w="89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3E5617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140" w:author="Sztahura Erzsébet" w:date="2018-06-14T14:00:00Z">
                  <w:rPr>
                    <w:rFonts w:ascii="Times New Roman" w:eastAsia="Times New Roman" w:hAnsi="Times New Roman"/>
                    <w:sz w:val="16"/>
                    <w:szCs w:val="16"/>
                    <w:lang w:eastAsia="hu-HU"/>
                  </w:rPr>
                </w:rPrChange>
              </w:rPr>
              <w:pPrChange w:id="314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142" w:author="Sztahura Erzsébet" w:date="2018-06-14T14:00:00Z">
                  <w:rPr>
                    <w:rFonts w:ascii="Times New Roman" w:eastAsia="Times New Roman" w:hAnsi="Times New Roman"/>
                    <w:sz w:val="16"/>
                    <w:szCs w:val="16"/>
                    <w:lang w:eastAsia="hu-HU"/>
                  </w:rPr>
                </w:rPrChange>
              </w:rPr>
              <w:t xml:space="preserve">5. év végén </w:t>
            </w:r>
          </w:p>
        </w:tc>
        <w:tc>
          <w:tcPr>
            <w:tcW w:w="1701" w:type="dxa"/>
            <w:vMerge/>
            <w:tcBorders>
              <w:top w:val="nil"/>
              <w:left w:val="single" w:sz="4" w:space="0" w:color="auto"/>
              <w:bottom w:val="single" w:sz="4" w:space="0" w:color="000000"/>
              <w:right w:val="single" w:sz="4" w:space="0" w:color="auto"/>
            </w:tcBorders>
            <w:vAlign w:val="center"/>
            <w:hideMark/>
          </w:tcPr>
          <w:p w14:paraId="51D90DC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143" w:author="Sztahura Erzsébet" w:date="2018-06-14T14:00:00Z">
                  <w:rPr>
                    <w:rFonts w:ascii="Times New Roman" w:eastAsia="Times New Roman" w:hAnsi="Times New Roman"/>
                    <w:sz w:val="16"/>
                    <w:szCs w:val="16"/>
                    <w:lang w:eastAsia="hu-HU"/>
                  </w:rPr>
                </w:rPrChange>
              </w:rPr>
              <w:pPrChange w:id="3144" w:author="Levente Szilágyi" w:date="2019-03-14T12:02:00Z">
                <w:pPr>
                  <w:spacing w:after="0" w:line="240" w:lineRule="auto"/>
                </w:pPr>
              </w:pPrChange>
            </w:pP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EF2C60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145" w:author="Sztahura Erzsébet" w:date="2018-06-14T14:00:00Z">
                  <w:rPr>
                    <w:rFonts w:ascii="Times New Roman" w:eastAsia="Times New Roman" w:hAnsi="Times New Roman"/>
                    <w:sz w:val="16"/>
                    <w:szCs w:val="16"/>
                    <w:lang w:eastAsia="hu-HU"/>
                  </w:rPr>
                </w:rPrChange>
              </w:rPr>
              <w:pPrChange w:id="3146"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3147" w:author="Sztahura Erzsébet" w:date="2018-06-14T14:00:00Z">
                  <w:rPr>
                    <w:rFonts w:ascii="Times New Roman" w:eastAsia="Times New Roman" w:hAnsi="Times New Roman"/>
                    <w:b/>
                    <w:bCs/>
                    <w:sz w:val="16"/>
                    <w:szCs w:val="16"/>
                    <w:lang w:eastAsia="hu-HU"/>
                  </w:rPr>
                </w:rPrChange>
              </w:rPr>
              <w:t xml:space="preserve">137. </w:t>
            </w:r>
            <w:r w:rsidRPr="00ED45F9">
              <w:rPr>
                <w:rFonts w:ascii="Times New Roman" w:eastAsia="Times New Roman" w:hAnsi="Times New Roman"/>
                <w:b/>
                <w:bCs/>
                <w:i/>
                <w:iCs/>
                <w:sz w:val="24"/>
                <w:szCs w:val="24"/>
                <w:lang w:eastAsia="hu-HU"/>
                <w:rPrChange w:id="3148" w:author="Sztahura Erzsébet" w:date="2018-06-14T14:00:00Z">
                  <w:rPr>
                    <w:rFonts w:ascii="Times New Roman" w:eastAsia="Times New Roman" w:hAnsi="Times New Roman"/>
                    <w:b/>
                    <w:bCs/>
                    <w:i/>
                    <w:iCs/>
                    <w:sz w:val="16"/>
                    <w:szCs w:val="16"/>
                    <w:lang w:eastAsia="hu-HU"/>
                  </w:rPr>
                </w:rPrChange>
              </w:rPr>
              <w:t>b</w:t>
            </w:r>
            <w:r w:rsidRPr="00ED45F9">
              <w:rPr>
                <w:rFonts w:ascii="Times New Roman" w:eastAsia="Times New Roman" w:hAnsi="Times New Roman"/>
                <w:b/>
                <w:bCs/>
                <w:sz w:val="24"/>
                <w:szCs w:val="24"/>
                <w:lang w:eastAsia="hu-HU"/>
                <w:rPrChange w:id="3149" w:author="Sztahura Erzsébet" w:date="2018-06-14T14:00:00Z">
                  <w:rPr>
                    <w:rFonts w:ascii="Times New Roman" w:eastAsia="Times New Roman" w:hAnsi="Times New Roman"/>
                    <w:b/>
                    <w:bCs/>
                    <w:sz w:val="16"/>
                    <w:szCs w:val="16"/>
                    <w:lang w:eastAsia="hu-HU"/>
                  </w:rPr>
                </w:rPrChange>
              </w:rPr>
              <w:t>)</w:t>
            </w:r>
            <w:r w:rsidRPr="00ED45F9">
              <w:rPr>
                <w:rFonts w:ascii="Times New Roman" w:eastAsia="Times New Roman" w:hAnsi="Times New Roman"/>
                <w:sz w:val="24"/>
                <w:szCs w:val="24"/>
                <w:lang w:eastAsia="hu-HU"/>
                <w:rPrChange w:id="3150" w:author="Sztahura Erzsébet" w:date="2018-06-14T14:00:00Z">
                  <w:rPr>
                    <w:rFonts w:ascii="Times New Roman" w:eastAsia="Times New Roman" w:hAnsi="Times New Roman"/>
                    <w:sz w:val="16"/>
                    <w:szCs w:val="16"/>
                    <w:lang w:eastAsia="hu-HU"/>
                  </w:rPr>
                </w:rPrChange>
              </w:rPr>
              <w:t xml:space="preserve"> A növényvédőszer mentes zöldugar/méhlegelő szegély szélessége nem éri el a 6 métert és/vagy meghaladja a 10 métert</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12A353C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151" w:author="Sztahura Erzsébet" w:date="2018-06-14T14:00:00Z">
                  <w:rPr>
                    <w:rFonts w:ascii="Times New Roman" w:eastAsia="Times New Roman" w:hAnsi="Times New Roman"/>
                    <w:sz w:val="16"/>
                    <w:szCs w:val="16"/>
                    <w:lang w:eastAsia="hu-HU"/>
                  </w:rPr>
                </w:rPrChange>
              </w:rPr>
              <w:pPrChange w:id="315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153" w:author="Sztahura Erzsébet" w:date="2018-06-14T14:00:00Z">
                  <w:rPr>
                    <w:rFonts w:ascii="Times New Roman" w:eastAsia="Times New Roman" w:hAnsi="Times New Roman"/>
                    <w:sz w:val="16"/>
                    <w:szCs w:val="16"/>
                    <w:lang w:eastAsia="hu-HU"/>
                  </w:rPr>
                </w:rPrChange>
              </w:rPr>
              <w:t>S0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D2E33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154" w:author="Sztahura Erzsébet" w:date="2018-06-14T14:00:00Z">
                  <w:rPr>
                    <w:rFonts w:ascii="Times New Roman" w:eastAsia="Times New Roman" w:hAnsi="Times New Roman"/>
                    <w:sz w:val="16"/>
                    <w:szCs w:val="16"/>
                    <w:lang w:eastAsia="hu-HU"/>
                  </w:rPr>
                </w:rPrChange>
              </w:rPr>
              <w:pPrChange w:id="315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156" w:author="Sztahura Erzsébet" w:date="2018-06-14T14:00:00Z">
                  <w:rPr>
                    <w:rFonts w:ascii="Times New Roman" w:eastAsia="Times New Roman" w:hAnsi="Times New Roman"/>
                    <w:sz w:val="16"/>
                    <w:szCs w:val="16"/>
                    <w:lang w:eastAsia="hu-HU"/>
                  </w:rPr>
                </w:rPrChange>
              </w:rPr>
              <w:t>S1</w:t>
            </w:r>
          </w:p>
        </w:tc>
      </w:tr>
      <w:tr w:rsidR="00700CD9" w:rsidRPr="00ED45F9" w14:paraId="16089385" w14:textId="77777777" w:rsidTr="00857C03">
        <w:trPr>
          <w:trHeight w:val="495"/>
        </w:trPr>
        <w:tc>
          <w:tcPr>
            <w:tcW w:w="1008" w:type="dxa"/>
            <w:vMerge/>
            <w:tcBorders>
              <w:top w:val="nil"/>
              <w:left w:val="single" w:sz="4" w:space="0" w:color="auto"/>
              <w:bottom w:val="single" w:sz="4" w:space="0" w:color="auto"/>
              <w:right w:val="single" w:sz="4" w:space="0" w:color="auto"/>
            </w:tcBorders>
            <w:vAlign w:val="center"/>
            <w:hideMark/>
          </w:tcPr>
          <w:p w14:paraId="3A89559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157" w:author="Sztahura Erzsébet" w:date="2018-06-14T14:00:00Z">
                  <w:rPr>
                    <w:rFonts w:ascii="Times New Roman" w:eastAsia="Times New Roman" w:hAnsi="Times New Roman"/>
                    <w:b/>
                    <w:bCs/>
                    <w:sz w:val="16"/>
                    <w:szCs w:val="16"/>
                    <w:lang w:eastAsia="hu-HU"/>
                  </w:rPr>
                </w:rPrChange>
              </w:rPr>
              <w:pPrChange w:id="3158" w:author="Levente Szilágyi" w:date="2019-03-14T12:02:00Z">
                <w:pPr>
                  <w:spacing w:after="0" w:line="240" w:lineRule="auto"/>
                </w:pPr>
              </w:pPrChange>
            </w:pPr>
          </w:p>
        </w:tc>
        <w:tc>
          <w:tcPr>
            <w:tcW w:w="2126" w:type="dxa"/>
            <w:vMerge/>
            <w:tcBorders>
              <w:top w:val="nil"/>
              <w:left w:val="single" w:sz="4" w:space="0" w:color="auto"/>
              <w:bottom w:val="single" w:sz="4" w:space="0" w:color="auto"/>
              <w:right w:val="single" w:sz="4" w:space="0" w:color="auto"/>
            </w:tcBorders>
            <w:vAlign w:val="center"/>
            <w:hideMark/>
          </w:tcPr>
          <w:p w14:paraId="41A47B82"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159" w:author="Sztahura Erzsébet" w:date="2018-06-14T14:00:00Z">
                  <w:rPr>
                    <w:rFonts w:ascii="Times New Roman" w:eastAsia="Times New Roman" w:hAnsi="Times New Roman"/>
                    <w:b/>
                    <w:bCs/>
                    <w:sz w:val="16"/>
                    <w:szCs w:val="16"/>
                    <w:lang w:eastAsia="hu-HU"/>
                  </w:rPr>
                </w:rPrChange>
              </w:rPr>
              <w:pPrChange w:id="3160"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5E23104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161" w:author="Sztahura Erzsébet" w:date="2018-06-14T14:00:00Z">
                  <w:rPr>
                    <w:rFonts w:ascii="Times New Roman" w:eastAsia="Times New Roman" w:hAnsi="Times New Roman"/>
                    <w:sz w:val="16"/>
                    <w:szCs w:val="16"/>
                    <w:lang w:eastAsia="hu-HU"/>
                  </w:rPr>
                </w:rPrChange>
              </w:rPr>
              <w:pPrChange w:id="3162"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02345CC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163" w:author="Sztahura Erzsébet" w:date="2018-06-14T14:00:00Z">
                  <w:rPr>
                    <w:rFonts w:ascii="Times New Roman" w:eastAsia="Times New Roman" w:hAnsi="Times New Roman"/>
                    <w:sz w:val="16"/>
                    <w:szCs w:val="16"/>
                    <w:lang w:eastAsia="hu-HU"/>
                  </w:rPr>
                </w:rPrChange>
              </w:rPr>
              <w:pPrChange w:id="3164" w:author="Levente Szilágyi" w:date="2019-03-14T12:02:00Z">
                <w:pPr>
                  <w:spacing w:after="0" w:line="240" w:lineRule="auto"/>
                </w:pPr>
              </w:pPrChange>
            </w:pPr>
          </w:p>
        </w:tc>
        <w:tc>
          <w:tcPr>
            <w:tcW w:w="1701" w:type="dxa"/>
            <w:vMerge/>
            <w:tcBorders>
              <w:top w:val="nil"/>
              <w:left w:val="single" w:sz="4" w:space="0" w:color="auto"/>
              <w:bottom w:val="single" w:sz="4" w:space="0" w:color="auto"/>
              <w:right w:val="single" w:sz="4" w:space="0" w:color="auto"/>
            </w:tcBorders>
            <w:vAlign w:val="center"/>
            <w:hideMark/>
          </w:tcPr>
          <w:p w14:paraId="2DD7B76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165" w:author="Sztahura Erzsébet" w:date="2018-06-14T14:00:00Z">
                  <w:rPr>
                    <w:rFonts w:ascii="Times New Roman" w:eastAsia="Times New Roman" w:hAnsi="Times New Roman"/>
                    <w:sz w:val="16"/>
                    <w:szCs w:val="16"/>
                    <w:lang w:eastAsia="hu-HU"/>
                  </w:rPr>
                </w:rPrChange>
              </w:rPr>
              <w:pPrChange w:id="3166" w:author="Levente Szilágyi" w:date="2019-03-14T12:02:00Z">
                <w:pPr>
                  <w:spacing w:after="0" w:line="240" w:lineRule="auto"/>
                </w:pPr>
              </w:pPrChange>
            </w:pP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7A3A8F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167" w:author="Sztahura Erzsébet" w:date="2018-06-14T14:00:00Z">
                  <w:rPr>
                    <w:rFonts w:ascii="Times New Roman" w:eastAsia="Times New Roman" w:hAnsi="Times New Roman"/>
                    <w:sz w:val="16"/>
                    <w:szCs w:val="16"/>
                    <w:lang w:eastAsia="hu-HU"/>
                  </w:rPr>
                </w:rPrChange>
              </w:rPr>
              <w:pPrChange w:id="3168"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3169" w:author="Sztahura Erzsébet" w:date="2018-06-14T14:00:00Z">
                  <w:rPr>
                    <w:rFonts w:ascii="Times New Roman" w:eastAsia="Times New Roman" w:hAnsi="Times New Roman"/>
                    <w:b/>
                    <w:bCs/>
                    <w:sz w:val="16"/>
                    <w:szCs w:val="16"/>
                    <w:lang w:eastAsia="hu-HU"/>
                  </w:rPr>
                </w:rPrChange>
              </w:rPr>
              <w:t xml:space="preserve">137. </w:t>
            </w:r>
            <w:r w:rsidRPr="00ED45F9">
              <w:rPr>
                <w:rFonts w:ascii="Times New Roman" w:eastAsia="Times New Roman" w:hAnsi="Times New Roman"/>
                <w:b/>
                <w:bCs/>
                <w:i/>
                <w:iCs/>
                <w:sz w:val="24"/>
                <w:szCs w:val="24"/>
                <w:lang w:eastAsia="hu-HU"/>
                <w:rPrChange w:id="3170" w:author="Sztahura Erzsébet" w:date="2018-06-14T14:00:00Z">
                  <w:rPr>
                    <w:rFonts w:ascii="Times New Roman" w:eastAsia="Times New Roman" w:hAnsi="Times New Roman"/>
                    <w:b/>
                    <w:bCs/>
                    <w:i/>
                    <w:iCs/>
                    <w:sz w:val="16"/>
                    <w:szCs w:val="16"/>
                    <w:lang w:eastAsia="hu-HU"/>
                  </w:rPr>
                </w:rPrChange>
              </w:rPr>
              <w:t>c)</w:t>
            </w:r>
            <w:r w:rsidRPr="00ED45F9">
              <w:rPr>
                <w:rFonts w:ascii="Times New Roman" w:eastAsia="Times New Roman" w:hAnsi="Times New Roman"/>
                <w:sz w:val="24"/>
                <w:szCs w:val="24"/>
                <w:lang w:eastAsia="hu-HU"/>
                <w:rPrChange w:id="3171" w:author="Sztahura Erzsébet" w:date="2018-06-14T14:00:00Z">
                  <w:rPr>
                    <w:rFonts w:ascii="Times New Roman" w:eastAsia="Times New Roman" w:hAnsi="Times New Roman"/>
                    <w:sz w:val="16"/>
                    <w:szCs w:val="16"/>
                    <w:lang w:eastAsia="hu-HU"/>
                  </w:rPr>
                </w:rPrChange>
              </w:rPr>
              <w:t xml:space="preserve"> Nem teljesült a 3 éven keresztül az előírás </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14:paraId="6C96AFB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172" w:author="Sztahura Erzsébet" w:date="2018-06-14T14:00:00Z">
                  <w:rPr>
                    <w:rFonts w:ascii="Times New Roman" w:eastAsia="Times New Roman" w:hAnsi="Times New Roman"/>
                    <w:sz w:val="16"/>
                    <w:szCs w:val="16"/>
                    <w:lang w:eastAsia="hu-HU"/>
                  </w:rPr>
                </w:rPrChange>
              </w:rPr>
              <w:pPrChange w:id="317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174" w:author="Sztahura Erzsébet" w:date="2018-06-14T14:00:00Z">
                  <w:rPr>
                    <w:rFonts w:ascii="Times New Roman" w:eastAsia="Times New Roman" w:hAnsi="Times New Roman"/>
                    <w:sz w:val="16"/>
                    <w:szCs w:val="16"/>
                    <w:lang w:eastAsia="hu-HU"/>
                  </w:rPr>
                </w:rPrChange>
              </w:rPr>
              <w:t>S6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046C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175" w:author="Sztahura Erzsébet" w:date="2018-06-14T14:00:00Z">
                  <w:rPr>
                    <w:rFonts w:ascii="Times New Roman" w:eastAsia="Times New Roman" w:hAnsi="Times New Roman"/>
                    <w:sz w:val="16"/>
                    <w:szCs w:val="16"/>
                    <w:lang w:eastAsia="hu-HU"/>
                  </w:rPr>
                </w:rPrChange>
              </w:rPr>
              <w:pPrChange w:id="317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177" w:author="Sztahura Erzsébet" w:date="2018-06-14T14:00:00Z">
                  <w:rPr>
                    <w:rFonts w:ascii="Times New Roman" w:eastAsia="Times New Roman" w:hAnsi="Times New Roman"/>
                    <w:sz w:val="16"/>
                    <w:szCs w:val="16"/>
                    <w:lang w:eastAsia="hu-HU"/>
                  </w:rPr>
                </w:rPrChange>
              </w:rPr>
              <w:t>-</w:t>
            </w:r>
          </w:p>
        </w:tc>
      </w:tr>
    </w:tbl>
    <w:p w14:paraId="62100A97" w14:textId="77777777" w:rsidR="00700CD9" w:rsidRPr="00ED45F9" w:rsidRDefault="00700CD9" w:rsidP="0005675E">
      <w:pPr>
        <w:jc w:val="both"/>
        <w:rPr>
          <w:rFonts w:ascii="Times New Roman" w:hAnsi="Times New Roman"/>
          <w:sz w:val="24"/>
          <w:szCs w:val="24"/>
          <w:rPrChange w:id="3178" w:author="Sztahura Erzsébet" w:date="2018-06-14T14:00:00Z">
            <w:rPr/>
          </w:rPrChange>
        </w:rPr>
        <w:pPrChange w:id="3179" w:author="Levente Szilágyi" w:date="2019-03-14T12:02:00Z">
          <w:pPr/>
        </w:pPrChange>
      </w:pPr>
    </w:p>
    <w:tbl>
      <w:tblPr>
        <w:tblW w:w="15183" w:type="dxa"/>
        <w:tblInd w:w="-497" w:type="dxa"/>
        <w:tblLayout w:type="fixed"/>
        <w:tblCellMar>
          <w:left w:w="70" w:type="dxa"/>
          <w:right w:w="70" w:type="dxa"/>
        </w:tblCellMar>
        <w:tblLook w:val="04A0" w:firstRow="1" w:lastRow="0" w:firstColumn="1" w:lastColumn="0" w:noHBand="0" w:noVBand="1"/>
      </w:tblPr>
      <w:tblGrid>
        <w:gridCol w:w="1008"/>
        <w:gridCol w:w="2126"/>
        <w:gridCol w:w="2366"/>
        <w:gridCol w:w="894"/>
        <w:gridCol w:w="1701"/>
        <w:gridCol w:w="1701"/>
        <w:gridCol w:w="1985"/>
        <w:gridCol w:w="1559"/>
        <w:gridCol w:w="1843"/>
      </w:tblGrid>
      <w:tr w:rsidR="00700CD9" w:rsidRPr="00ED45F9" w14:paraId="49EFC136" w14:textId="77777777" w:rsidTr="00857C03">
        <w:trPr>
          <w:trHeight w:val="300"/>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732251"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180" w:author="Sztahura Erzsébet" w:date="2018-06-14T14:00:00Z">
                  <w:rPr>
                    <w:rFonts w:eastAsia="Times New Roman"/>
                    <w:color w:val="000000"/>
                    <w:lang w:eastAsia="hu-HU"/>
                  </w:rPr>
                </w:rPrChange>
              </w:rPr>
              <w:pPrChange w:id="3181"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3182" w:author="Sztahura Erzsébet" w:date="2018-06-14T14:00:00Z">
                  <w:rPr>
                    <w:rFonts w:eastAsia="Times New Roman"/>
                    <w:color w:val="000000"/>
                    <w:lang w:eastAsia="hu-HU"/>
                  </w:rPr>
                </w:rPrChange>
              </w:rPr>
              <w:t>Sorszám</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840A4"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183" w:author="Sztahura Erzsébet" w:date="2018-06-14T14:00:00Z">
                  <w:rPr>
                    <w:rFonts w:eastAsia="Times New Roman"/>
                    <w:color w:val="000000"/>
                    <w:lang w:eastAsia="hu-HU"/>
                  </w:rPr>
                </w:rPrChange>
              </w:rPr>
              <w:pPrChange w:id="3184"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3185" w:author="Sztahura Erzsébet" w:date="2018-06-14T14:00:00Z">
                  <w:rPr>
                    <w:rFonts w:eastAsia="Times New Roman"/>
                    <w:color w:val="000000"/>
                    <w:lang w:eastAsia="hu-HU"/>
                  </w:rPr>
                </w:rPrChange>
              </w:rPr>
              <w:t>Előírás típusa</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D4846E"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186" w:author="Sztahura Erzsébet" w:date="2018-06-14T14:00:00Z">
                  <w:rPr>
                    <w:rFonts w:eastAsia="Times New Roman"/>
                    <w:color w:val="000000"/>
                    <w:lang w:eastAsia="hu-HU"/>
                  </w:rPr>
                </w:rPrChange>
              </w:rPr>
              <w:pPrChange w:id="3187"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3188" w:author="Sztahura Erzsébet" w:date="2018-06-14T14:00:00Z">
                  <w:rPr>
                    <w:rFonts w:eastAsia="Times New Roman"/>
                    <w:color w:val="000000"/>
                    <w:lang w:eastAsia="hu-HU"/>
                  </w:rPr>
                </w:rPrChange>
              </w:rPr>
              <w:t>A támogatás előírásai</w:t>
            </w:r>
          </w:p>
        </w:tc>
        <w:tc>
          <w:tcPr>
            <w:tcW w:w="2595" w:type="dxa"/>
            <w:gridSpan w:val="2"/>
            <w:tcBorders>
              <w:top w:val="single" w:sz="4" w:space="0" w:color="auto"/>
              <w:left w:val="nil"/>
              <w:bottom w:val="single" w:sz="4" w:space="0" w:color="auto"/>
              <w:right w:val="single" w:sz="4" w:space="0" w:color="auto"/>
            </w:tcBorders>
            <w:shd w:val="clear" w:color="auto" w:fill="auto"/>
            <w:noWrap/>
            <w:vAlign w:val="bottom"/>
            <w:hideMark/>
          </w:tcPr>
          <w:p w14:paraId="48E95A49"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189" w:author="Sztahura Erzsébet" w:date="2018-06-14T14:00:00Z">
                  <w:rPr>
                    <w:rFonts w:eastAsia="Times New Roman"/>
                    <w:color w:val="000000"/>
                    <w:lang w:eastAsia="hu-HU"/>
                  </w:rPr>
                </w:rPrChange>
              </w:rPr>
              <w:pPrChange w:id="3190"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3191" w:author="Sztahura Erzsébet" w:date="2018-06-14T14:00:00Z">
                  <w:rPr>
                    <w:rFonts w:eastAsia="Times New Roman"/>
                    <w:color w:val="000000"/>
                    <w:lang w:eastAsia="hu-HU"/>
                  </w:rPr>
                </w:rPrChange>
              </w:rPr>
              <w:t>Ellenőrzés</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3972B2"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192" w:author="Sztahura Erzsébet" w:date="2018-06-14T14:00:00Z">
                  <w:rPr>
                    <w:rFonts w:eastAsia="Times New Roman"/>
                    <w:color w:val="000000"/>
                    <w:lang w:eastAsia="hu-HU"/>
                  </w:rPr>
                </w:rPrChange>
              </w:rPr>
              <w:pPrChange w:id="3193"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3194" w:author="Sztahura Erzsébet" w:date="2018-06-14T14:00:00Z">
                  <w:rPr>
                    <w:rFonts w:eastAsia="Times New Roman"/>
                    <w:color w:val="000000"/>
                    <w:lang w:eastAsia="hu-HU"/>
                  </w:rPr>
                </w:rPrChange>
              </w:rPr>
              <w:t>Meg nem felelés típusa</w:t>
            </w:r>
          </w:p>
        </w:tc>
        <w:tc>
          <w:tcPr>
            <w:tcW w:w="34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25F1D7C7"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195" w:author="Sztahura Erzsébet" w:date="2018-06-14T14:00:00Z">
                  <w:rPr>
                    <w:rFonts w:eastAsia="Times New Roman"/>
                    <w:color w:val="000000"/>
                    <w:lang w:eastAsia="hu-HU"/>
                  </w:rPr>
                </w:rPrChange>
              </w:rPr>
              <w:pPrChange w:id="3196"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3197" w:author="Sztahura Erzsébet" w:date="2018-06-14T14:00:00Z">
                  <w:rPr>
                    <w:rFonts w:eastAsia="Times New Roman"/>
                    <w:color w:val="000000"/>
                    <w:lang w:eastAsia="hu-HU"/>
                  </w:rPr>
                </w:rPrChange>
              </w:rPr>
              <w:t>Szankció</w:t>
            </w:r>
          </w:p>
        </w:tc>
      </w:tr>
      <w:tr w:rsidR="00700CD9" w:rsidRPr="00ED45F9" w14:paraId="1202C6C8" w14:textId="77777777" w:rsidTr="00857C03">
        <w:trPr>
          <w:trHeight w:val="30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0DD41F3E"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198" w:author="Sztahura Erzsébet" w:date="2018-06-14T14:00:00Z">
                  <w:rPr>
                    <w:rFonts w:eastAsia="Times New Roman"/>
                    <w:color w:val="000000"/>
                    <w:lang w:eastAsia="hu-HU"/>
                  </w:rPr>
                </w:rPrChange>
              </w:rPr>
              <w:pPrChange w:id="3199"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DBF5336"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200" w:author="Sztahura Erzsébet" w:date="2018-06-14T14:00:00Z">
                  <w:rPr>
                    <w:rFonts w:eastAsia="Times New Roman"/>
                    <w:color w:val="000000"/>
                    <w:lang w:eastAsia="hu-HU"/>
                  </w:rPr>
                </w:rPrChange>
              </w:rPr>
              <w:pPrChange w:id="3201"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4FE7EF3F"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202" w:author="Sztahura Erzsébet" w:date="2018-06-14T14:00:00Z">
                  <w:rPr>
                    <w:rFonts w:eastAsia="Times New Roman"/>
                    <w:color w:val="000000"/>
                    <w:lang w:eastAsia="hu-HU"/>
                  </w:rPr>
                </w:rPrChange>
              </w:rPr>
              <w:pPrChange w:id="3203" w:author="Levente Szilágyi" w:date="2019-03-14T12:02:00Z">
                <w:pPr>
                  <w:spacing w:after="0" w:line="240" w:lineRule="auto"/>
                </w:pPr>
              </w:pPrChange>
            </w:pPr>
          </w:p>
        </w:tc>
        <w:tc>
          <w:tcPr>
            <w:tcW w:w="2595" w:type="dxa"/>
            <w:gridSpan w:val="2"/>
            <w:tcBorders>
              <w:top w:val="single" w:sz="4" w:space="0" w:color="auto"/>
              <w:left w:val="nil"/>
              <w:bottom w:val="single" w:sz="4" w:space="0" w:color="auto"/>
              <w:right w:val="single" w:sz="4" w:space="0" w:color="auto"/>
            </w:tcBorders>
            <w:shd w:val="clear" w:color="auto" w:fill="auto"/>
            <w:noWrap/>
            <w:vAlign w:val="bottom"/>
            <w:hideMark/>
          </w:tcPr>
          <w:p w14:paraId="0FD2194F"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204" w:author="Sztahura Erzsébet" w:date="2018-06-14T14:00:00Z">
                  <w:rPr>
                    <w:rFonts w:eastAsia="Times New Roman"/>
                    <w:color w:val="000000"/>
                    <w:lang w:eastAsia="hu-HU"/>
                  </w:rPr>
                </w:rPrChange>
              </w:rPr>
              <w:pPrChange w:id="3205"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3206" w:author="Sztahura Erzsébet" w:date="2018-06-14T14:00:00Z">
                  <w:rPr>
                    <w:rFonts w:eastAsia="Times New Roman"/>
                    <w:color w:val="000000"/>
                    <w:lang w:eastAsia="hu-HU"/>
                  </w:rPr>
                </w:rPrChange>
              </w:rPr>
              <w:t>Szintje</w:t>
            </w: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14:paraId="0A21A1E0"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207" w:author="Sztahura Erzsébet" w:date="2018-06-14T14:00:00Z">
                  <w:rPr>
                    <w:rFonts w:eastAsia="Times New Roman"/>
                    <w:color w:val="000000"/>
                    <w:lang w:eastAsia="hu-HU"/>
                  </w:rPr>
                </w:rPrChange>
              </w:rPr>
              <w:pPrChange w:id="3208" w:author="Levente Szilágyi" w:date="2019-03-14T12:02:00Z">
                <w:pPr>
                  <w:spacing w:after="0" w:line="240" w:lineRule="auto"/>
                </w:pPr>
              </w:pPrChange>
            </w:pP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474BCE5D"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209" w:author="Sztahura Erzsébet" w:date="2018-06-14T14:00:00Z">
                  <w:rPr>
                    <w:rFonts w:eastAsia="Times New Roman"/>
                    <w:color w:val="000000"/>
                    <w:lang w:eastAsia="hu-HU"/>
                  </w:rPr>
                </w:rPrChange>
              </w:rPr>
              <w:pPrChange w:id="3210" w:author="Levente Szilágyi" w:date="2019-03-14T12:02:00Z">
                <w:pPr>
                  <w:spacing w:after="0" w:line="240" w:lineRule="auto"/>
                </w:pPr>
              </w:pPrChange>
            </w:pPr>
            <w:r w:rsidRPr="00ED45F9">
              <w:rPr>
                <w:rFonts w:ascii="Times New Roman" w:eastAsia="Times New Roman" w:hAnsi="Times New Roman"/>
                <w:color w:val="000000"/>
                <w:sz w:val="24"/>
                <w:szCs w:val="24"/>
                <w:lang w:eastAsia="hu-HU"/>
                <w:rPrChange w:id="3211" w:author="Sztahura Erzsébet" w:date="2018-06-14T14:00:00Z">
                  <w:rPr>
                    <w:rFonts w:eastAsia="Times New Roman"/>
                    <w:color w:val="000000"/>
                    <w:lang w:eastAsia="hu-HU"/>
                  </w:rPr>
                </w:rPrChange>
              </w:rPr>
              <w:t xml:space="preserve">Első alkalom </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14:paraId="4238A445"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212" w:author="Sztahura Erzsébet" w:date="2018-06-14T14:00:00Z">
                  <w:rPr>
                    <w:rFonts w:eastAsia="Times New Roman"/>
                    <w:color w:val="000000"/>
                    <w:lang w:eastAsia="hu-HU"/>
                  </w:rPr>
                </w:rPrChange>
              </w:rPr>
              <w:pPrChange w:id="3213" w:author="Levente Szilágyi" w:date="2019-03-14T12:02:00Z">
                <w:pPr>
                  <w:spacing w:after="0" w:line="240" w:lineRule="auto"/>
                </w:pPr>
              </w:pPrChange>
            </w:pPr>
            <w:r w:rsidRPr="00ED45F9">
              <w:rPr>
                <w:rFonts w:ascii="Times New Roman" w:eastAsia="Times New Roman" w:hAnsi="Times New Roman"/>
                <w:color w:val="000000"/>
                <w:sz w:val="24"/>
                <w:szCs w:val="24"/>
                <w:lang w:eastAsia="hu-HU"/>
                <w:rPrChange w:id="3214" w:author="Sztahura Erzsébet" w:date="2018-06-14T14:00:00Z">
                  <w:rPr>
                    <w:rFonts w:eastAsia="Times New Roman"/>
                    <w:color w:val="000000"/>
                    <w:lang w:eastAsia="hu-HU"/>
                  </w:rPr>
                </w:rPrChange>
              </w:rPr>
              <w:t>Többszöri alkalom</w:t>
            </w:r>
          </w:p>
        </w:tc>
      </w:tr>
      <w:tr w:rsidR="00700CD9" w:rsidRPr="00ED45F9" w14:paraId="3B58C64C" w14:textId="77777777" w:rsidTr="00857C03">
        <w:trPr>
          <w:trHeight w:val="300"/>
        </w:trPr>
        <w:tc>
          <w:tcPr>
            <w:tcW w:w="15183"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90A6B9" w14:textId="77777777" w:rsidR="00700CD9" w:rsidRPr="00ED45F9" w:rsidRDefault="00700CD9" w:rsidP="0005675E">
            <w:pPr>
              <w:spacing w:after="0" w:line="240" w:lineRule="auto"/>
              <w:jc w:val="both"/>
              <w:rPr>
                <w:rFonts w:ascii="Times New Roman" w:eastAsia="Times New Roman" w:hAnsi="Times New Roman"/>
                <w:b/>
                <w:bCs/>
                <w:color w:val="000000"/>
                <w:sz w:val="24"/>
                <w:szCs w:val="24"/>
                <w:lang w:eastAsia="hu-HU"/>
                <w:rPrChange w:id="3215" w:author="Sztahura Erzsébet" w:date="2018-06-14T14:00:00Z">
                  <w:rPr>
                    <w:rFonts w:eastAsia="Times New Roman"/>
                    <w:b/>
                    <w:bCs/>
                    <w:color w:val="000000"/>
                    <w:lang w:eastAsia="hu-HU"/>
                  </w:rPr>
                </w:rPrChange>
              </w:rPr>
              <w:pPrChange w:id="3216" w:author="Levente Szilágyi" w:date="2019-03-14T12:02:00Z">
                <w:pPr>
                  <w:spacing w:after="0" w:line="240" w:lineRule="auto"/>
                  <w:jc w:val="center"/>
                </w:pPr>
              </w:pPrChange>
            </w:pPr>
            <w:r w:rsidRPr="00ED45F9">
              <w:rPr>
                <w:rFonts w:ascii="Times New Roman" w:eastAsia="Times New Roman" w:hAnsi="Times New Roman"/>
                <w:b/>
                <w:bCs/>
                <w:color w:val="000000"/>
                <w:sz w:val="24"/>
                <w:szCs w:val="24"/>
                <w:lang w:eastAsia="hu-HU"/>
                <w:rPrChange w:id="3217" w:author="Sztahura Erzsébet" w:date="2018-06-14T14:00:00Z">
                  <w:rPr>
                    <w:rFonts w:eastAsia="Times New Roman"/>
                    <w:b/>
                    <w:bCs/>
                    <w:color w:val="000000"/>
                    <w:lang w:eastAsia="hu-HU"/>
                  </w:rPr>
                </w:rPrChange>
              </w:rPr>
              <w:t xml:space="preserve">Magas Természeti Értékű területi lehatárolás, szántó földhasználati kategória, hegy- és dombvidéki madárvédelmi előírásokkal (Zonális) </w:t>
            </w:r>
          </w:p>
        </w:tc>
      </w:tr>
      <w:tr w:rsidR="00700CD9" w:rsidRPr="00ED45F9" w14:paraId="1A409D62" w14:textId="77777777" w:rsidTr="00857C03">
        <w:trPr>
          <w:trHeight w:val="623"/>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BC2933"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218"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143</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857054"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219"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A</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332872"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22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5 év alatt legalább egy alkalommal zöldtrágyanövény termesztése, vagy </w:t>
            </w:r>
            <w:r w:rsidRPr="00745EFA">
              <w:rPr>
                <w:rFonts w:ascii="Times New Roman" w:eastAsia="Times New Roman" w:hAnsi="Times New Roman"/>
                <w:sz w:val="24"/>
                <w:szCs w:val="24"/>
                <w:lang w:eastAsia="hu-HU"/>
              </w:rPr>
              <w:lastRenderedPageBreak/>
              <w:t>istállótrágya, kijuttatása.</w:t>
            </w: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A386C3"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221"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lastRenderedPageBreak/>
              <w:t>5. év végén</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75CF84"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22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kötelezettségvállalással érintett egybefüggő terület</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A6CB48"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223"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 143.) </w:t>
            </w:r>
            <w:r w:rsidRPr="00745EFA">
              <w:rPr>
                <w:rFonts w:ascii="Times New Roman" w:eastAsia="Times New Roman" w:hAnsi="Times New Roman"/>
                <w:sz w:val="24"/>
                <w:szCs w:val="24"/>
                <w:lang w:eastAsia="hu-HU"/>
              </w:rPr>
              <w:t>Nem került megvalósításra a zöldtrágyanövé</w:t>
            </w:r>
            <w:r w:rsidRPr="00745EFA">
              <w:rPr>
                <w:rFonts w:ascii="Times New Roman" w:eastAsia="Times New Roman" w:hAnsi="Times New Roman"/>
                <w:sz w:val="24"/>
                <w:szCs w:val="24"/>
                <w:lang w:eastAsia="hu-HU"/>
              </w:rPr>
              <w:lastRenderedPageBreak/>
              <w:t>ny termesztése, vagy istállótrágya, kijuttatása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D131D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224"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lastRenderedPageBreak/>
              <w:t xml:space="preserve">143. </w:t>
            </w:r>
            <w:r w:rsidRPr="00745EFA">
              <w:rPr>
                <w:rFonts w:ascii="Times New Roman" w:eastAsia="Times New Roman" w:hAnsi="Times New Roman"/>
                <w:b/>
                <w:bCs/>
                <w:i/>
                <w:iCs/>
                <w:sz w:val="24"/>
                <w:szCs w:val="24"/>
                <w:lang w:eastAsia="hu-HU"/>
              </w:rPr>
              <w:t xml:space="preserve">a) </w:t>
            </w:r>
            <w:r w:rsidRPr="00745EFA">
              <w:rPr>
                <w:rFonts w:ascii="Times New Roman" w:eastAsia="Times New Roman" w:hAnsi="Times New Roman"/>
                <w:sz w:val="24"/>
                <w:szCs w:val="24"/>
                <w:lang w:eastAsia="hu-HU"/>
              </w:rPr>
              <w:t>a terület 20% alatti részén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71F725"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225"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S1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2331F8"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226"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w:t>
            </w:r>
          </w:p>
        </w:tc>
      </w:tr>
      <w:tr w:rsidR="00700CD9" w:rsidRPr="00ED45F9" w14:paraId="3474A5A4" w14:textId="77777777" w:rsidTr="00857C03">
        <w:trPr>
          <w:trHeight w:val="728"/>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3BE28B79"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227" w:author="Sztahura Erzsébet" w:date="2018-06-14T14:00:00Z">
                  <w:rPr>
                    <w:rFonts w:ascii="Times New Roman" w:eastAsia="Times New Roman" w:hAnsi="Times New Roman"/>
                    <w:b/>
                    <w:bCs/>
                    <w:sz w:val="16"/>
                    <w:szCs w:val="16"/>
                    <w:lang w:eastAsia="hu-HU"/>
                  </w:rPr>
                </w:rPrChange>
              </w:rPr>
              <w:pPrChange w:id="3228"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D0D76BF"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229" w:author="Sztahura Erzsébet" w:date="2018-06-14T14:00:00Z">
                  <w:rPr>
                    <w:rFonts w:ascii="Times New Roman" w:eastAsia="Times New Roman" w:hAnsi="Times New Roman"/>
                    <w:b/>
                    <w:bCs/>
                    <w:sz w:val="16"/>
                    <w:szCs w:val="16"/>
                    <w:lang w:eastAsia="hu-HU"/>
                  </w:rPr>
                </w:rPrChange>
              </w:rPr>
              <w:pPrChange w:id="3230"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08917CC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231" w:author="Sztahura Erzsébet" w:date="2018-06-14T14:00:00Z">
                  <w:rPr>
                    <w:rFonts w:ascii="Times New Roman" w:eastAsia="Times New Roman" w:hAnsi="Times New Roman"/>
                    <w:sz w:val="16"/>
                    <w:szCs w:val="16"/>
                    <w:lang w:eastAsia="hu-HU"/>
                  </w:rPr>
                </w:rPrChange>
              </w:rPr>
              <w:pPrChange w:id="3232"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506C3CF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233" w:author="Sztahura Erzsébet" w:date="2018-06-14T14:00:00Z">
                  <w:rPr>
                    <w:rFonts w:ascii="Times New Roman" w:eastAsia="Times New Roman" w:hAnsi="Times New Roman"/>
                    <w:sz w:val="16"/>
                    <w:szCs w:val="16"/>
                    <w:lang w:eastAsia="hu-HU"/>
                  </w:rPr>
                </w:rPrChange>
              </w:rPr>
              <w:pPrChange w:id="3234"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36B16A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235" w:author="Sztahura Erzsébet" w:date="2018-06-14T14:00:00Z">
                  <w:rPr>
                    <w:rFonts w:ascii="Times New Roman" w:eastAsia="Times New Roman" w:hAnsi="Times New Roman"/>
                    <w:sz w:val="16"/>
                    <w:szCs w:val="16"/>
                    <w:lang w:eastAsia="hu-HU"/>
                  </w:rPr>
                </w:rPrChange>
              </w:rPr>
              <w:pPrChange w:id="3236"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E50355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237" w:author="Sztahura Erzsébet" w:date="2018-06-14T14:00:00Z">
                  <w:rPr>
                    <w:rFonts w:ascii="Times New Roman" w:eastAsia="Times New Roman" w:hAnsi="Times New Roman"/>
                    <w:sz w:val="16"/>
                    <w:szCs w:val="16"/>
                    <w:lang w:eastAsia="hu-HU"/>
                  </w:rPr>
                </w:rPrChange>
              </w:rPr>
              <w:pPrChange w:id="3238"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1A56E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239" w:author="Sztahura Erzsébet" w:date="2018-06-14T14:00:00Z">
                  <w:rPr>
                    <w:rFonts w:ascii="Times New Roman" w:eastAsia="Times New Roman" w:hAnsi="Times New Roman"/>
                    <w:sz w:val="16"/>
                    <w:szCs w:val="16"/>
                    <w:lang w:eastAsia="hu-HU"/>
                  </w:rPr>
                </w:rPrChange>
              </w:rPr>
              <w:pPrChange w:id="3240"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3241" w:author="Sztahura Erzsébet" w:date="2018-06-14T14:00:00Z">
                  <w:rPr>
                    <w:rFonts w:ascii="Times New Roman" w:eastAsia="Times New Roman" w:hAnsi="Times New Roman"/>
                    <w:b/>
                    <w:bCs/>
                    <w:sz w:val="16"/>
                    <w:szCs w:val="16"/>
                    <w:lang w:eastAsia="hu-HU"/>
                  </w:rPr>
                </w:rPrChange>
              </w:rPr>
              <w:t xml:space="preserve">143. </w:t>
            </w:r>
            <w:r w:rsidRPr="00ED45F9">
              <w:rPr>
                <w:rFonts w:ascii="Times New Roman" w:eastAsia="Times New Roman" w:hAnsi="Times New Roman"/>
                <w:b/>
                <w:bCs/>
                <w:i/>
                <w:iCs/>
                <w:sz w:val="24"/>
                <w:szCs w:val="24"/>
                <w:lang w:eastAsia="hu-HU"/>
                <w:rPrChange w:id="3242" w:author="Sztahura Erzsébet" w:date="2018-06-14T14:00:00Z">
                  <w:rPr>
                    <w:rFonts w:ascii="Times New Roman" w:eastAsia="Times New Roman" w:hAnsi="Times New Roman"/>
                    <w:b/>
                    <w:bCs/>
                    <w:i/>
                    <w:iCs/>
                    <w:sz w:val="16"/>
                    <w:szCs w:val="16"/>
                    <w:lang w:eastAsia="hu-HU"/>
                  </w:rPr>
                </w:rPrChange>
              </w:rPr>
              <w:t xml:space="preserve">b) </w:t>
            </w:r>
            <w:r w:rsidRPr="00ED45F9">
              <w:rPr>
                <w:rFonts w:ascii="Times New Roman" w:eastAsia="Times New Roman" w:hAnsi="Times New Roman"/>
                <w:sz w:val="24"/>
                <w:szCs w:val="24"/>
                <w:lang w:eastAsia="hu-HU"/>
                <w:rPrChange w:id="3243" w:author="Sztahura Erzsébet" w:date="2018-06-14T14:00:00Z">
                  <w:rPr>
                    <w:rFonts w:ascii="Times New Roman" w:eastAsia="Times New Roman" w:hAnsi="Times New Roman"/>
                    <w:sz w:val="16"/>
                    <w:szCs w:val="16"/>
                    <w:lang w:eastAsia="hu-HU"/>
                  </w:rPr>
                </w:rPrChange>
              </w:rPr>
              <w:t>a terület 20% feletti részén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53DD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244" w:author="Sztahura Erzsébet" w:date="2018-06-14T14:00:00Z">
                  <w:rPr>
                    <w:rFonts w:ascii="Times New Roman" w:eastAsia="Times New Roman" w:hAnsi="Times New Roman"/>
                    <w:sz w:val="16"/>
                    <w:szCs w:val="16"/>
                    <w:lang w:eastAsia="hu-HU"/>
                  </w:rPr>
                </w:rPrChange>
              </w:rPr>
              <w:pPrChange w:id="324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246" w:author="Sztahura Erzsébet" w:date="2018-06-14T14:00:00Z">
                  <w:rPr>
                    <w:rFonts w:ascii="Times New Roman" w:eastAsia="Times New Roman" w:hAnsi="Times New Roman"/>
                    <w:sz w:val="16"/>
                    <w:szCs w:val="16"/>
                    <w:lang w:eastAsia="hu-HU"/>
                  </w:rPr>
                </w:rPrChange>
              </w:rPr>
              <w:t xml:space="preserve"> S2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A1BA4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247" w:author="Sztahura Erzsébet" w:date="2018-06-14T14:00:00Z">
                  <w:rPr>
                    <w:rFonts w:ascii="Times New Roman" w:eastAsia="Times New Roman" w:hAnsi="Times New Roman"/>
                    <w:sz w:val="16"/>
                    <w:szCs w:val="16"/>
                    <w:lang w:eastAsia="hu-HU"/>
                  </w:rPr>
                </w:rPrChange>
              </w:rPr>
              <w:pPrChange w:id="324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249" w:author="Sztahura Erzsébet" w:date="2018-06-14T14:00:00Z">
                  <w:rPr>
                    <w:rFonts w:ascii="Times New Roman" w:eastAsia="Times New Roman" w:hAnsi="Times New Roman"/>
                    <w:sz w:val="16"/>
                    <w:szCs w:val="16"/>
                    <w:lang w:eastAsia="hu-HU"/>
                  </w:rPr>
                </w:rPrChange>
              </w:rPr>
              <w:t>-</w:t>
            </w:r>
          </w:p>
        </w:tc>
      </w:tr>
      <w:tr w:rsidR="00700CD9" w:rsidRPr="00ED45F9" w14:paraId="499F3346" w14:textId="77777777" w:rsidTr="00857C03">
        <w:trPr>
          <w:trHeight w:val="675"/>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03489C"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250"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144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0591AD"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251"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A</w:t>
            </w:r>
          </w:p>
        </w:tc>
        <w:tc>
          <w:tcPr>
            <w:tcW w:w="2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B28BF6"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25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Egy tábla maximális mérete 40 ha</w:t>
            </w:r>
          </w:p>
        </w:tc>
        <w:tc>
          <w:tcPr>
            <w:tcW w:w="8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04EC9"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253"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B3681"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25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tábla</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F6E9A1"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255"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144.)</w:t>
            </w:r>
            <w:r w:rsidRPr="00745EFA">
              <w:rPr>
                <w:rFonts w:ascii="Times New Roman" w:eastAsia="Times New Roman" w:hAnsi="Times New Roman"/>
                <w:sz w:val="24"/>
                <w:szCs w:val="24"/>
                <w:lang w:eastAsia="hu-HU"/>
              </w:rPr>
              <w:t xml:space="preserve"> a tábla területe meghaladja a 40 ha-t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6D7538"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256"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36B3DF"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257"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S4</w:t>
            </w:r>
          </w:p>
        </w:tc>
      </w:tr>
      <w:tr w:rsidR="00700CD9" w:rsidRPr="00ED45F9" w14:paraId="34AEF83C" w14:textId="77777777" w:rsidTr="00857C03">
        <w:trPr>
          <w:trHeight w:val="450"/>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7EE648"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258"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153</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5560E6"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259"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ZA</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73446D"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26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A tábla szélein legalább 3 méter széles növényvédőszer-mentes táblaszegélyt kell hagyni.</w:t>
            </w: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14E084"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261"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évente </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F5F668"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26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kötelezettségvállalással érintett egybefüggő terület </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FAAE13"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263"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153. </w:t>
            </w:r>
            <w:r w:rsidRPr="00745EFA">
              <w:rPr>
                <w:rFonts w:ascii="Times New Roman" w:eastAsia="Times New Roman" w:hAnsi="Times New Roman"/>
                <w:b/>
                <w:bCs/>
                <w:i/>
                <w:iCs/>
                <w:sz w:val="24"/>
                <w:szCs w:val="24"/>
                <w:lang w:eastAsia="hu-HU"/>
              </w:rPr>
              <w:t xml:space="preserve">a) </w:t>
            </w:r>
            <w:r w:rsidRPr="00745EFA">
              <w:rPr>
                <w:rFonts w:ascii="Times New Roman" w:eastAsia="Times New Roman" w:hAnsi="Times New Roman"/>
                <w:sz w:val="24"/>
                <w:szCs w:val="24"/>
                <w:lang w:eastAsia="hu-HU"/>
              </w:rPr>
              <w:t xml:space="preserve">Nincs növényvédőszer-mentes táblaszegély </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4F4E1"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264"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153. </w:t>
            </w:r>
            <w:proofErr w:type="spellStart"/>
            <w:r w:rsidRPr="00745EFA">
              <w:rPr>
                <w:rFonts w:ascii="Times New Roman" w:eastAsia="Times New Roman" w:hAnsi="Times New Roman"/>
                <w:b/>
                <w:bCs/>
                <w:i/>
                <w:iCs/>
                <w:sz w:val="24"/>
                <w:szCs w:val="24"/>
                <w:lang w:eastAsia="hu-HU"/>
              </w:rPr>
              <w:t>aa</w:t>
            </w:r>
            <w:proofErr w:type="spellEnd"/>
            <w:r w:rsidRPr="00745EFA">
              <w:rPr>
                <w:rFonts w:ascii="Times New Roman" w:eastAsia="Times New Roman" w:hAnsi="Times New Roman"/>
                <w:b/>
                <w:bCs/>
                <w:i/>
                <w:iCs/>
                <w:sz w:val="24"/>
                <w:szCs w:val="24"/>
                <w:lang w:eastAsia="hu-HU"/>
              </w:rPr>
              <w:t xml:space="preserve">) </w:t>
            </w:r>
            <w:r w:rsidRPr="00745EFA">
              <w:rPr>
                <w:rFonts w:ascii="Times New Roman" w:eastAsia="Times New Roman" w:hAnsi="Times New Roman"/>
                <w:sz w:val="24"/>
                <w:szCs w:val="24"/>
                <w:lang w:eastAsia="hu-HU"/>
              </w:rPr>
              <w:t xml:space="preserve">a terület 20% alatti részén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633DBE"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265"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S2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44925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266"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S3</w:t>
            </w:r>
          </w:p>
        </w:tc>
      </w:tr>
      <w:tr w:rsidR="00700CD9" w:rsidRPr="00ED45F9" w14:paraId="2E33C1F5" w14:textId="77777777" w:rsidTr="00857C03">
        <w:trPr>
          <w:trHeight w:val="4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3775ED8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267" w:author="Sztahura Erzsébet" w:date="2018-06-14T14:00:00Z">
                  <w:rPr>
                    <w:rFonts w:ascii="Times New Roman" w:eastAsia="Times New Roman" w:hAnsi="Times New Roman"/>
                    <w:b/>
                    <w:bCs/>
                    <w:sz w:val="16"/>
                    <w:szCs w:val="16"/>
                    <w:lang w:eastAsia="hu-HU"/>
                  </w:rPr>
                </w:rPrChange>
              </w:rPr>
              <w:pPrChange w:id="3268"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2269582"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269" w:author="Sztahura Erzsébet" w:date="2018-06-14T14:00:00Z">
                  <w:rPr>
                    <w:rFonts w:ascii="Times New Roman" w:eastAsia="Times New Roman" w:hAnsi="Times New Roman"/>
                    <w:b/>
                    <w:bCs/>
                    <w:sz w:val="16"/>
                    <w:szCs w:val="16"/>
                    <w:lang w:eastAsia="hu-HU"/>
                  </w:rPr>
                </w:rPrChange>
              </w:rPr>
              <w:pPrChange w:id="3270"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5D4275E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271" w:author="Sztahura Erzsébet" w:date="2018-06-14T14:00:00Z">
                  <w:rPr>
                    <w:rFonts w:ascii="Times New Roman" w:eastAsia="Times New Roman" w:hAnsi="Times New Roman"/>
                    <w:sz w:val="16"/>
                    <w:szCs w:val="16"/>
                    <w:lang w:eastAsia="hu-HU"/>
                  </w:rPr>
                </w:rPrChange>
              </w:rPr>
              <w:pPrChange w:id="3272"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59B27C1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273" w:author="Sztahura Erzsébet" w:date="2018-06-14T14:00:00Z">
                  <w:rPr>
                    <w:rFonts w:ascii="Times New Roman" w:eastAsia="Times New Roman" w:hAnsi="Times New Roman"/>
                    <w:sz w:val="16"/>
                    <w:szCs w:val="16"/>
                    <w:lang w:eastAsia="hu-HU"/>
                  </w:rPr>
                </w:rPrChange>
              </w:rPr>
              <w:pPrChange w:id="3274"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F4FF97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275" w:author="Sztahura Erzsébet" w:date="2018-06-14T14:00:00Z">
                  <w:rPr>
                    <w:rFonts w:ascii="Times New Roman" w:eastAsia="Times New Roman" w:hAnsi="Times New Roman"/>
                    <w:sz w:val="16"/>
                    <w:szCs w:val="16"/>
                    <w:lang w:eastAsia="hu-HU"/>
                  </w:rPr>
                </w:rPrChange>
              </w:rPr>
              <w:pPrChange w:id="3276"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A21318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277" w:author="Sztahura Erzsébet" w:date="2018-06-14T14:00:00Z">
                  <w:rPr>
                    <w:rFonts w:ascii="Times New Roman" w:eastAsia="Times New Roman" w:hAnsi="Times New Roman"/>
                    <w:sz w:val="16"/>
                    <w:szCs w:val="16"/>
                    <w:lang w:eastAsia="hu-HU"/>
                  </w:rPr>
                </w:rPrChange>
              </w:rPr>
              <w:pPrChange w:id="3278"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75DAD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279" w:author="Sztahura Erzsébet" w:date="2018-06-14T14:00:00Z">
                  <w:rPr>
                    <w:rFonts w:ascii="Times New Roman" w:eastAsia="Times New Roman" w:hAnsi="Times New Roman"/>
                    <w:sz w:val="16"/>
                    <w:szCs w:val="16"/>
                    <w:lang w:eastAsia="hu-HU"/>
                  </w:rPr>
                </w:rPrChange>
              </w:rPr>
              <w:pPrChange w:id="3280"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3281" w:author="Sztahura Erzsébet" w:date="2018-06-14T14:00:00Z">
                  <w:rPr>
                    <w:rFonts w:ascii="Times New Roman" w:eastAsia="Times New Roman" w:hAnsi="Times New Roman"/>
                    <w:b/>
                    <w:bCs/>
                    <w:sz w:val="16"/>
                    <w:szCs w:val="16"/>
                    <w:lang w:eastAsia="hu-HU"/>
                  </w:rPr>
                </w:rPrChange>
              </w:rPr>
              <w:t xml:space="preserve">153. </w:t>
            </w:r>
            <w:r w:rsidRPr="00ED45F9">
              <w:rPr>
                <w:rFonts w:ascii="Times New Roman" w:eastAsia="Times New Roman" w:hAnsi="Times New Roman"/>
                <w:b/>
                <w:bCs/>
                <w:i/>
                <w:iCs/>
                <w:sz w:val="24"/>
                <w:szCs w:val="24"/>
                <w:lang w:eastAsia="hu-HU"/>
                <w:rPrChange w:id="3282" w:author="Sztahura Erzsébet" w:date="2018-06-14T14:00:00Z">
                  <w:rPr>
                    <w:rFonts w:ascii="Times New Roman" w:eastAsia="Times New Roman" w:hAnsi="Times New Roman"/>
                    <w:b/>
                    <w:bCs/>
                    <w:i/>
                    <w:iCs/>
                    <w:sz w:val="16"/>
                    <w:szCs w:val="16"/>
                    <w:lang w:eastAsia="hu-HU"/>
                  </w:rPr>
                </w:rPrChange>
              </w:rPr>
              <w:t xml:space="preserve">ab) </w:t>
            </w:r>
            <w:r w:rsidRPr="00ED45F9">
              <w:rPr>
                <w:rFonts w:ascii="Times New Roman" w:eastAsia="Times New Roman" w:hAnsi="Times New Roman"/>
                <w:sz w:val="24"/>
                <w:szCs w:val="24"/>
                <w:lang w:eastAsia="hu-HU"/>
                <w:rPrChange w:id="3283" w:author="Sztahura Erzsébet" w:date="2018-06-14T14:00:00Z">
                  <w:rPr>
                    <w:rFonts w:ascii="Times New Roman" w:eastAsia="Times New Roman" w:hAnsi="Times New Roman"/>
                    <w:sz w:val="16"/>
                    <w:szCs w:val="16"/>
                    <w:lang w:eastAsia="hu-HU"/>
                  </w:rPr>
                </w:rPrChange>
              </w:rPr>
              <w:t xml:space="preserve">a terület 20% feletti részén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5938E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284" w:author="Sztahura Erzsébet" w:date="2018-06-14T14:00:00Z">
                  <w:rPr>
                    <w:rFonts w:ascii="Times New Roman" w:eastAsia="Times New Roman" w:hAnsi="Times New Roman"/>
                    <w:sz w:val="16"/>
                    <w:szCs w:val="16"/>
                    <w:lang w:eastAsia="hu-HU"/>
                  </w:rPr>
                </w:rPrChange>
              </w:rPr>
              <w:pPrChange w:id="328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286" w:author="Sztahura Erzsébet" w:date="2018-06-14T14:00:00Z">
                  <w:rPr>
                    <w:rFonts w:ascii="Times New Roman" w:eastAsia="Times New Roman" w:hAnsi="Times New Roman"/>
                    <w:sz w:val="16"/>
                    <w:szCs w:val="16"/>
                    <w:lang w:eastAsia="hu-HU"/>
                  </w:rPr>
                </w:rPrChange>
              </w:rPr>
              <w:t xml:space="preserve"> S4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E9DF9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287" w:author="Sztahura Erzsébet" w:date="2018-06-14T14:00:00Z">
                  <w:rPr>
                    <w:rFonts w:ascii="Times New Roman" w:eastAsia="Times New Roman" w:hAnsi="Times New Roman"/>
                    <w:sz w:val="16"/>
                    <w:szCs w:val="16"/>
                    <w:lang w:eastAsia="hu-HU"/>
                  </w:rPr>
                </w:rPrChange>
              </w:rPr>
              <w:pPrChange w:id="328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289" w:author="Sztahura Erzsébet" w:date="2018-06-14T14:00:00Z">
                  <w:rPr>
                    <w:rFonts w:ascii="Times New Roman" w:eastAsia="Times New Roman" w:hAnsi="Times New Roman"/>
                    <w:sz w:val="16"/>
                    <w:szCs w:val="16"/>
                    <w:lang w:eastAsia="hu-HU"/>
                  </w:rPr>
                </w:rPrChange>
              </w:rPr>
              <w:t xml:space="preserve"> S5</w:t>
            </w:r>
          </w:p>
        </w:tc>
      </w:tr>
      <w:tr w:rsidR="00700CD9" w:rsidRPr="00ED45F9" w14:paraId="6C9E952B" w14:textId="77777777" w:rsidTr="00857C03">
        <w:trPr>
          <w:trHeight w:val="4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12A4A88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290" w:author="Sztahura Erzsébet" w:date="2018-06-14T14:00:00Z">
                  <w:rPr>
                    <w:rFonts w:ascii="Times New Roman" w:eastAsia="Times New Roman" w:hAnsi="Times New Roman"/>
                    <w:b/>
                    <w:bCs/>
                    <w:sz w:val="16"/>
                    <w:szCs w:val="16"/>
                    <w:lang w:eastAsia="hu-HU"/>
                  </w:rPr>
                </w:rPrChange>
              </w:rPr>
              <w:pPrChange w:id="3291"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1E1F252"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292" w:author="Sztahura Erzsébet" w:date="2018-06-14T14:00:00Z">
                  <w:rPr>
                    <w:rFonts w:ascii="Times New Roman" w:eastAsia="Times New Roman" w:hAnsi="Times New Roman"/>
                    <w:b/>
                    <w:bCs/>
                    <w:sz w:val="16"/>
                    <w:szCs w:val="16"/>
                    <w:lang w:eastAsia="hu-HU"/>
                  </w:rPr>
                </w:rPrChange>
              </w:rPr>
              <w:pPrChange w:id="3293"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641A253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294" w:author="Sztahura Erzsébet" w:date="2018-06-14T14:00:00Z">
                  <w:rPr>
                    <w:rFonts w:ascii="Times New Roman" w:eastAsia="Times New Roman" w:hAnsi="Times New Roman"/>
                    <w:sz w:val="16"/>
                    <w:szCs w:val="16"/>
                    <w:lang w:eastAsia="hu-HU"/>
                  </w:rPr>
                </w:rPrChange>
              </w:rPr>
              <w:pPrChange w:id="3295"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5A13226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296" w:author="Sztahura Erzsébet" w:date="2018-06-14T14:00:00Z">
                  <w:rPr>
                    <w:rFonts w:ascii="Times New Roman" w:eastAsia="Times New Roman" w:hAnsi="Times New Roman"/>
                    <w:sz w:val="16"/>
                    <w:szCs w:val="16"/>
                    <w:lang w:eastAsia="hu-HU"/>
                  </w:rPr>
                </w:rPrChange>
              </w:rPr>
              <w:pPrChange w:id="3297"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B1C68D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298" w:author="Sztahura Erzsébet" w:date="2018-06-14T14:00:00Z">
                  <w:rPr>
                    <w:rFonts w:ascii="Times New Roman" w:eastAsia="Times New Roman" w:hAnsi="Times New Roman"/>
                    <w:sz w:val="16"/>
                    <w:szCs w:val="16"/>
                    <w:lang w:eastAsia="hu-HU"/>
                  </w:rPr>
                </w:rPrChange>
              </w:rPr>
              <w:pPrChange w:id="3299" w:author="Levente Szilágyi" w:date="2019-03-14T12:02:00Z">
                <w:pPr>
                  <w:spacing w:after="0" w:line="240" w:lineRule="auto"/>
                </w:pPr>
              </w:pPrChange>
            </w:pP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EEF79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00" w:author="Sztahura Erzsébet" w:date="2018-06-14T14:00:00Z">
                  <w:rPr>
                    <w:rFonts w:ascii="Times New Roman" w:eastAsia="Times New Roman" w:hAnsi="Times New Roman"/>
                    <w:sz w:val="16"/>
                    <w:szCs w:val="16"/>
                    <w:lang w:eastAsia="hu-HU"/>
                  </w:rPr>
                </w:rPrChange>
              </w:rPr>
              <w:pPrChange w:id="330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302"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303" w:author="Sztahura Erzsébet" w:date="2018-06-14T14:00:00Z">
                  <w:rPr>
                    <w:rFonts w:ascii="Times New Roman" w:eastAsia="Times New Roman" w:hAnsi="Times New Roman"/>
                    <w:b/>
                    <w:bCs/>
                    <w:sz w:val="16"/>
                    <w:szCs w:val="16"/>
                    <w:lang w:eastAsia="hu-HU"/>
                  </w:rPr>
                </w:rPrChange>
              </w:rPr>
              <w:t xml:space="preserve">153. </w:t>
            </w:r>
            <w:r w:rsidRPr="00ED45F9">
              <w:rPr>
                <w:rFonts w:ascii="Times New Roman" w:eastAsia="Times New Roman" w:hAnsi="Times New Roman"/>
                <w:b/>
                <w:bCs/>
                <w:i/>
                <w:iCs/>
                <w:sz w:val="24"/>
                <w:szCs w:val="24"/>
                <w:lang w:eastAsia="hu-HU"/>
                <w:rPrChange w:id="3304" w:author="Sztahura Erzsébet" w:date="2018-06-14T14:00:00Z">
                  <w:rPr>
                    <w:rFonts w:ascii="Times New Roman" w:eastAsia="Times New Roman" w:hAnsi="Times New Roman"/>
                    <w:b/>
                    <w:bCs/>
                    <w:i/>
                    <w:iCs/>
                    <w:sz w:val="16"/>
                    <w:szCs w:val="16"/>
                    <w:lang w:eastAsia="hu-HU"/>
                  </w:rPr>
                </w:rPrChange>
              </w:rPr>
              <w:t xml:space="preserve">b) </w:t>
            </w:r>
            <w:r w:rsidRPr="00ED45F9">
              <w:rPr>
                <w:rFonts w:ascii="Times New Roman" w:eastAsia="Times New Roman" w:hAnsi="Times New Roman"/>
                <w:sz w:val="24"/>
                <w:szCs w:val="24"/>
                <w:lang w:eastAsia="hu-HU"/>
                <w:rPrChange w:id="3305" w:author="Sztahura Erzsébet" w:date="2018-06-14T14:00:00Z">
                  <w:rPr>
                    <w:rFonts w:ascii="Times New Roman" w:eastAsia="Times New Roman" w:hAnsi="Times New Roman"/>
                    <w:sz w:val="16"/>
                    <w:szCs w:val="16"/>
                    <w:lang w:eastAsia="hu-HU"/>
                  </w:rPr>
                </w:rPrChange>
              </w:rPr>
              <w:t xml:space="preserve">Van növényvédőszer-mentes táblaszegély, de kevesebb, mint 3 m </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9E376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06" w:author="Sztahura Erzsébet" w:date="2018-06-14T14:00:00Z">
                  <w:rPr>
                    <w:rFonts w:ascii="Times New Roman" w:eastAsia="Times New Roman" w:hAnsi="Times New Roman"/>
                    <w:sz w:val="16"/>
                    <w:szCs w:val="16"/>
                    <w:lang w:eastAsia="hu-HU"/>
                  </w:rPr>
                </w:rPrChange>
              </w:rPr>
              <w:pPrChange w:id="3307"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3308" w:author="Sztahura Erzsébet" w:date="2018-06-14T14:00:00Z">
                  <w:rPr>
                    <w:rFonts w:ascii="Times New Roman" w:eastAsia="Times New Roman" w:hAnsi="Times New Roman"/>
                    <w:b/>
                    <w:bCs/>
                    <w:sz w:val="16"/>
                    <w:szCs w:val="16"/>
                    <w:lang w:eastAsia="hu-HU"/>
                  </w:rPr>
                </w:rPrChange>
              </w:rPr>
              <w:t xml:space="preserve">153. </w:t>
            </w:r>
            <w:proofErr w:type="spellStart"/>
            <w:r w:rsidRPr="00ED45F9">
              <w:rPr>
                <w:rFonts w:ascii="Times New Roman" w:eastAsia="Times New Roman" w:hAnsi="Times New Roman"/>
                <w:b/>
                <w:bCs/>
                <w:i/>
                <w:iCs/>
                <w:sz w:val="24"/>
                <w:szCs w:val="24"/>
                <w:lang w:eastAsia="hu-HU"/>
                <w:rPrChange w:id="3309" w:author="Sztahura Erzsébet" w:date="2018-06-14T14:00:00Z">
                  <w:rPr>
                    <w:rFonts w:ascii="Times New Roman" w:eastAsia="Times New Roman" w:hAnsi="Times New Roman"/>
                    <w:b/>
                    <w:bCs/>
                    <w:i/>
                    <w:iCs/>
                    <w:sz w:val="16"/>
                    <w:szCs w:val="16"/>
                    <w:lang w:eastAsia="hu-HU"/>
                  </w:rPr>
                </w:rPrChange>
              </w:rPr>
              <w:t>ba</w:t>
            </w:r>
            <w:proofErr w:type="spellEnd"/>
            <w:r w:rsidRPr="00ED45F9">
              <w:rPr>
                <w:rFonts w:ascii="Times New Roman" w:eastAsia="Times New Roman" w:hAnsi="Times New Roman"/>
                <w:b/>
                <w:bCs/>
                <w:i/>
                <w:iCs/>
                <w:sz w:val="24"/>
                <w:szCs w:val="24"/>
                <w:lang w:eastAsia="hu-HU"/>
                <w:rPrChange w:id="3310"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3311" w:author="Sztahura Erzsébet" w:date="2018-06-14T14:00:00Z">
                  <w:rPr>
                    <w:rFonts w:ascii="Times New Roman" w:eastAsia="Times New Roman" w:hAnsi="Times New Roman"/>
                    <w:sz w:val="16"/>
                    <w:szCs w:val="16"/>
                    <w:lang w:eastAsia="hu-HU"/>
                  </w:rPr>
                </w:rPrChange>
              </w:rPr>
              <w:t xml:space="preserve">a terület 20% alatti részén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BF22B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12" w:author="Sztahura Erzsébet" w:date="2018-06-14T14:00:00Z">
                  <w:rPr>
                    <w:rFonts w:ascii="Times New Roman" w:eastAsia="Times New Roman" w:hAnsi="Times New Roman"/>
                    <w:sz w:val="16"/>
                    <w:szCs w:val="16"/>
                    <w:lang w:eastAsia="hu-HU"/>
                  </w:rPr>
                </w:rPrChange>
              </w:rPr>
              <w:pPrChange w:id="331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314" w:author="Sztahura Erzsébet" w:date="2018-06-14T14:00:00Z">
                  <w:rPr>
                    <w:rFonts w:ascii="Times New Roman" w:eastAsia="Times New Roman" w:hAnsi="Times New Roman"/>
                    <w:sz w:val="16"/>
                    <w:szCs w:val="16"/>
                    <w:lang w:eastAsia="hu-HU"/>
                  </w:rPr>
                </w:rPrChange>
              </w:rPr>
              <w:t xml:space="preserve"> S1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A45D5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15" w:author="Sztahura Erzsébet" w:date="2018-06-14T14:00:00Z">
                  <w:rPr>
                    <w:rFonts w:ascii="Times New Roman" w:eastAsia="Times New Roman" w:hAnsi="Times New Roman"/>
                    <w:sz w:val="16"/>
                    <w:szCs w:val="16"/>
                    <w:lang w:eastAsia="hu-HU"/>
                  </w:rPr>
                </w:rPrChange>
              </w:rPr>
              <w:pPrChange w:id="331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317" w:author="Sztahura Erzsébet" w:date="2018-06-14T14:00:00Z">
                  <w:rPr>
                    <w:rFonts w:ascii="Times New Roman" w:eastAsia="Times New Roman" w:hAnsi="Times New Roman"/>
                    <w:sz w:val="16"/>
                    <w:szCs w:val="16"/>
                    <w:lang w:eastAsia="hu-HU"/>
                  </w:rPr>
                </w:rPrChange>
              </w:rPr>
              <w:t xml:space="preserve"> S2</w:t>
            </w:r>
          </w:p>
        </w:tc>
      </w:tr>
      <w:tr w:rsidR="00700CD9" w:rsidRPr="00ED45F9" w14:paraId="4EE5D2F1" w14:textId="77777777" w:rsidTr="00857C03">
        <w:trPr>
          <w:trHeight w:val="4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1ACD917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318" w:author="Sztahura Erzsébet" w:date="2018-06-14T14:00:00Z">
                  <w:rPr>
                    <w:rFonts w:ascii="Times New Roman" w:eastAsia="Times New Roman" w:hAnsi="Times New Roman"/>
                    <w:b/>
                    <w:bCs/>
                    <w:sz w:val="16"/>
                    <w:szCs w:val="16"/>
                    <w:lang w:eastAsia="hu-HU"/>
                  </w:rPr>
                </w:rPrChange>
              </w:rPr>
              <w:pPrChange w:id="3319"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B52BCB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320" w:author="Sztahura Erzsébet" w:date="2018-06-14T14:00:00Z">
                  <w:rPr>
                    <w:rFonts w:ascii="Times New Roman" w:eastAsia="Times New Roman" w:hAnsi="Times New Roman"/>
                    <w:b/>
                    <w:bCs/>
                    <w:sz w:val="16"/>
                    <w:szCs w:val="16"/>
                    <w:lang w:eastAsia="hu-HU"/>
                  </w:rPr>
                </w:rPrChange>
              </w:rPr>
              <w:pPrChange w:id="3321"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101F096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22" w:author="Sztahura Erzsébet" w:date="2018-06-14T14:00:00Z">
                  <w:rPr>
                    <w:rFonts w:ascii="Times New Roman" w:eastAsia="Times New Roman" w:hAnsi="Times New Roman"/>
                    <w:sz w:val="16"/>
                    <w:szCs w:val="16"/>
                    <w:lang w:eastAsia="hu-HU"/>
                  </w:rPr>
                </w:rPrChange>
              </w:rPr>
              <w:pPrChange w:id="3323"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11B7B7F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24" w:author="Sztahura Erzsébet" w:date="2018-06-14T14:00:00Z">
                  <w:rPr>
                    <w:rFonts w:ascii="Times New Roman" w:eastAsia="Times New Roman" w:hAnsi="Times New Roman"/>
                    <w:sz w:val="16"/>
                    <w:szCs w:val="16"/>
                    <w:lang w:eastAsia="hu-HU"/>
                  </w:rPr>
                </w:rPrChange>
              </w:rPr>
              <w:pPrChange w:id="3325"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0193D8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26" w:author="Sztahura Erzsébet" w:date="2018-06-14T14:00:00Z">
                  <w:rPr>
                    <w:rFonts w:ascii="Times New Roman" w:eastAsia="Times New Roman" w:hAnsi="Times New Roman"/>
                    <w:sz w:val="16"/>
                    <w:szCs w:val="16"/>
                    <w:lang w:eastAsia="hu-HU"/>
                  </w:rPr>
                </w:rPrChange>
              </w:rPr>
              <w:pPrChange w:id="3327"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7359F96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28" w:author="Sztahura Erzsébet" w:date="2018-06-14T14:00:00Z">
                  <w:rPr>
                    <w:rFonts w:ascii="Times New Roman" w:eastAsia="Times New Roman" w:hAnsi="Times New Roman"/>
                    <w:sz w:val="16"/>
                    <w:szCs w:val="16"/>
                    <w:lang w:eastAsia="hu-HU"/>
                  </w:rPr>
                </w:rPrChange>
              </w:rPr>
              <w:pPrChange w:id="3329"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C18EF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30" w:author="Sztahura Erzsébet" w:date="2018-06-14T14:00:00Z">
                  <w:rPr>
                    <w:rFonts w:ascii="Times New Roman" w:eastAsia="Times New Roman" w:hAnsi="Times New Roman"/>
                    <w:sz w:val="16"/>
                    <w:szCs w:val="16"/>
                    <w:lang w:eastAsia="hu-HU"/>
                  </w:rPr>
                </w:rPrChange>
              </w:rPr>
              <w:pPrChange w:id="3331"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3332" w:author="Sztahura Erzsébet" w:date="2018-06-14T14:00:00Z">
                  <w:rPr>
                    <w:rFonts w:ascii="Times New Roman" w:eastAsia="Times New Roman" w:hAnsi="Times New Roman"/>
                    <w:b/>
                    <w:bCs/>
                    <w:sz w:val="16"/>
                    <w:szCs w:val="16"/>
                    <w:lang w:eastAsia="hu-HU"/>
                  </w:rPr>
                </w:rPrChange>
              </w:rPr>
              <w:t xml:space="preserve">153. </w:t>
            </w:r>
            <w:proofErr w:type="spellStart"/>
            <w:r w:rsidRPr="00ED45F9">
              <w:rPr>
                <w:rFonts w:ascii="Times New Roman" w:eastAsia="Times New Roman" w:hAnsi="Times New Roman"/>
                <w:b/>
                <w:bCs/>
                <w:i/>
                <w:iCs/>
                <w:sz w:val="24"/>
                <w:szCs w:val="24"/>
                <w:lang w:eastAsia="hu-HU"/>
                <w:rPrChange w:id="3333" w:author="Sztahura Erzsébet" w:date="2018-06-14T14:00:00Z">
                  <w:rPr>
                    <w:rFonts w:ascii="Times New Roman" w:eastAsia="Times New Roman" w:hAnsi="Times New Roman"/>
                    <w:b/>
                    <w:bCs/>
                    <w:i/>
                    <w:iCs/>
                    <w:sz w:val="16"/>
                    <w:szCs w:val="16"/>
                    <w:lang w:eastAsia="hu-HU"/>
                  </w:rPr>
                </w:rPrChange>
              </w:rPr>
              <w:t>bb</w:t>
            </w:r>
            <w:proofErr w:type="spellEnd"/>
            <w:r w:rsidRPr="00ED45F9">
              <w:rPr>
                <w:rFonts w:ascii="Times New Roman" w:eastAsia="Times New Roman" w:hAnsi="Times New Roman"/>
                <w:b/>
                <w:bCs/>
                <w:i/>
                <w:iCs/>
                <w:sz w:val="24"/>
                <w:szCs w:val="24"/>
                <w:lang w:eastAsia="hu-HU"/>
                <w:rPrChange w:id="3334"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3335" w:author="Sztahura Erzsébet" w:date="2018-06-14T14:00:00Z">
                  <w:rPr>
                    <w:rFonts w:ascii="Times New Roman" w:eastAsia="Times New Roman" w:hAnsi="Times New Roman"/>
                    <w:sz w:val="16"/>
                    <w:szCs w:val="16"/>
                    <w:lang w:eastAsia="hu-HU"/>
                  </w:rPr>
                </w:rPrChange>
              </w:rPr>
              <w:t xml:space="preserve">a terület 20% feletti részén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6ED4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36" w:author="Sztahura Erzsébet" w:date="2018-06-14T14:00:00Z">
                  <w:rPr>
                    <w:rFonts w:ascii="Times New Roman" w:eastAsia="Times New Roman" w:hAnsi="Times New Roman"/>
                    <w:sz w:val="16"/>
                    <w:szCs w:val="16"/>
                    <w:lang w:eastAsia="hu-HU"/>
                  </w:rPr>
                </w:rPrChange>
              </w:rPr>
              <w:pPrChange w:id="333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338" w:author="Sztahura Erzsébet" w:date="2018-06-14T14:00:00Z">
                  <w:rPr>
                    <w:rFonts w:ascii="Times New Roman" w:eastAsia="Times New Roman" w:hAnsi="Times New Roman"/>
                    <w:sz w:val="16"/>
                    <w:szCs w:val="16"/>
                    <w:lang w:eastAsia="hu-HU"/>
                  </w:rPr>
                </w:rPrChange>
              </w:rPr>
              <w:t xml:space="preserve"> S2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18A7A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39" w:author="Sztahura Erzsébet" w:date="2018-06-14T14:00:00Z">
                  <w:rPr>
                    <w:rFonts w:ascii="Times New Roman" w:eastAsia="Times New Roman" w:hAnsi="Times New Roman"/>
                    <w:sz w:val="16"/>
                    <w:szCs w:val="16"/>
                    <w:lang w:eastAsia="hu-HU"/>
                  </w:rPr>
                </w:rPrChange>
              </w:rPr>
              <w:pPrChange w:id="334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341" w:author="Sztahura Erzsébet" w:date="2018-06-14T14:00:00Z">
                  <w:rPr>
                    <w:rFonts w:ascii="Times New Roman" w:eastAsia="Times New Roman" w:hAnsi="Times New Roman"/>
                    <w:sz w:val="16"/>
                    <w:szCs w:val="16"/>
                    <w:lang w:eastAsia="hu-HU"/>
                  </w:rPr>
                </w:rPrChange>
              </w:rPr>
              <w:t xml:space="preserve"> S3</w:t>
            </w:r>
          </w:p>
        </w:tc>
      </w:tr>
      <w:tr w:rsidR="00700CD9" w:rsidRPr="00ED45F9" w14:paraId="19CE9634" w14:textId="77777777" w:rsidTr="00857C03">
        <w:trPr>
          <w:trHeight w:val="450"/>
        </w:trPr>
        <w:tc>
          <w:tcPr>
            <w:tcW w:w="100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1DA56BE"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342"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156</w:t>
            </w:r>
          </w:p>
        </w:tc>
        <w:tc>
          <w:tcPr>
            <w:tcW w:w="212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03EA625"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343"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ZA</w:t>
            </w:r>
          </w:p>
        </w:tc>
        <w:tc>
          <w:tcPr>
            <w:tcW w:w="236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E789B3A"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34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A tematikus előíráscsoporttal érintett teljes területen évelő növénykultúrák (szálas pillangós takarmánynövények, azok füves keveréke, zöldugar, illetve ideiglenes gyep) termesztése, vagy a következő vetésszerkezet betartása fővetésű növények tekintetében: legalább 30% kalászos gabona, legalább 20% szálas pillangós takarmánynövény (évelő szálas pillangósok, vagy azok keveréke, illetve füves keveréke), legalább 10% zöldugar, legfeljebb 25% egyéb kultúra. Az előírást 100 ha </w:t>
            </w:r>
            <w:proofErr w:type="gramStart"/>
            <w:r w:rsidRPr="00745EFA">
              <w:rPr>
                <w:rFonts w:ascii="Times New Roman" w:eastAsia="Times New Roman" w:hAnsi="Times New Roman"/>
                <w:sz w:val="24"/>
                <w:szCs w:val="24"/>
                <w:lang w:eastAsia="hu-HU"/>
              </w:rPr>
              <w:t>és  alatti</w:t>
            </w:r>
            <w:proofErr w:type="gramEnd"/>
            <w:r w:rsidRPr="00745EFA">
              <w:rPr>
                <w:rFonts w:ascii="Times New Roman" w:eastAsia="Times New Roman" w:hAnsi="Times New Roman"/>
                <w:sz w:val="24"/>
                <w:szCs w:val="24"/>
                <w:lang w:eastAsia="hu-HU"/>
              </w:rPr>
              <w:t xml:space="preserve"> tematikus előíráscsoportba vont terület esetén 5 év alatt kell teljesíteni.</w:t>
            </w:r>
          </w:p>
        </w:tc>
        <w:tc>
          <w:tcPr>
            <w:tcW w:w="89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3E7EC58"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345"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w:t>
            </w:r>
          </w:p>
        </w:tc>
        <w:tc>
          <w:tcPr>
            <w:tcW w:w="170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362B180"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346"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kötelezettségvállalással érintett egybefüggő területek összterülete</w:t>
            </w:r>
          </w:p>
        </w:tc>
        <w:tc>
          <w:tcPr>
            <w:tcW w:w="170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C406AEB"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347"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w:t>
            </w:r>
            <w:r w:rsidRPr="00745EFA">
              <w:rPr>
                <w:rFonts w:ascii="Times New Roman" w:eastAsia="Times New Roman" w:hAnsi="Times New Roman"/>
                <w:b/>
                <w:bCs/>
                <w:sz w:val="24"/>
                <w:szCs w:val="24"/>
                <w:lang w:eastAsia="hu-HU"/>
              </w:rPr>
              <w:t xml:space="preserve">156. </w:t>
            </w:r>
            <w:r w:rsidRPr="00745EFA">
              <w:rPr>
                <w:rFonts w:ascii="Times New Roman" w:eastAsia="Times New Roman" w:hAnsi="Times New Roman"/>
                <w:b/>
                <w:bCs/>
                <w:i/>
                <w:iCs/>
                <w:sz w:val="24"/>
                <w:szCs w:val="24"/>
                <w:lang w:eastAsia="hu-HU"/>
              </w:rPr>
              <w:t xml:space="preserve">a) </w:t>
            </w:r>
            <w:r w:rsidRPr="00745EFA">
              <w:rPr>
                <w:rFonts w:ascii="Times New Roman" w:eastAsia="Times New Roman" w:hAnsi="Times New Roman"/>
                <w:sz w:val="24"/>
                <w:szCs w:val="24"/>
                <w:lang w:eastAsia="hu-HU"/>
              </w:rPr>
              <w:t>A kalászos gabona aránya nem éri el a 30%-ot</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E52971B"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348"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w:t>
            </w:r>
            <w:r w:rsidRPr="00745EFA">
              <w:rPr>
                <w:rFonts w:ascii="Times New Roman" w:eastAsia="Times New Roman" w:hAnsi="Times New Roman"/>
                <w:b/>
                <w:bCs/>
                <w:sz w:val="24"/>
                <w:szCs w:val="24"/>
                <w:lang w:eastAsia="hu-HU"/>
              </w:rPr>
              <w:t xml:space="preserve">156. </w:t>
            </w:r>
            <w:proofErr w:type="spellStart"/>
            <w:r w:rsidRPr="00745EFA">
              <w:rPr>
                <w:rFonts w:ascii="Times New Roman" w:eastAsia="Times New Roman" w:hAnsi="Times New Roman"/>
                <w:b/>
                <w:bCs/>
                <w:i/>
                <w:iCs/>
                <w:sz w:val="24"/>
                <w:szCs w:val="24"/>
                <w:lang w:eastAsia="hu-HU"/>
              </w:rPr>
              <w:t>aa</w:t>
            </w:r>
            <w:proofErr w:type="spellEnd"/>
            <w:r w:rsidRPr="00745EFA">
              <w:rPr>
                <w:rFonts w:ascii="Times New Roman" w:eastAsia="Times New Roman" w:hAnsi="Times New Roman"/>
                <w:b/>
                <w:bCs/>
                <w:i/>
                <w:iCs/>
                <w:sz w:val="24"/>
                <w:szCs w:val="24"/>
                <w:lang w:eastAsia="hu-HU"/>
              </w:rPr>
              <w:t xml:space="preserve">) </w:t>
            </w:r>
            <w:r w:rsidRPr="00745EFA">
              <w:rPr>
                <w:rFonts w:ascii="Times New Roman" w:eastAsia="Times New Roman" w:hAnsi="Times New Roman"/>
                <w:sz w:val="24"/>
                <w:szCs w:val="24"/>
                <w:lang w:eastAsia="hu-HU"/>
              </w:rPr>
              <w:t>A részarány mértéke 20% alatti</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17BC991"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349"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S8</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4F0829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35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w:t>
            </w:r>
          </w:p>
        </w:tc>
      </w:tr>
      <w:tr w:rsidR="00700CD9" w:rsidRPr="00ED45F9" w14:paraId="2FBB370B" w14:textId="77777777" w:rsidTr="00857C03">
        <w:trPr>
          <w:trHeight w:val="4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25650278"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351" w:author="Sztahura Erzsébet" w:date="2018-06-14T14:00:00Z">
                  <w:rPr>
                    <w:rFonts w:ascii="Times New Roman" w:eastAsia="Times New Roman" w:hAnsi="Times New Roman"/>
                    <w:b/>
                    <w:bCs/>
                    <w:sz w:val="16"/>
                    <w:szCs w:val="16"/>
                    <w:lang w:eastAsia="hu-HU"/>
                  </w:rPr>
                </w:rPrChange>
              </w:rPr>
              <w:pPrChange w:id="3352"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F1C8B4B"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353" w:author="Sztahura Erzsébet" w:date="2018-06-14T14:00:00Z">
                  <w:rPr>
                    <w:rFonts w:ascii="Times New Roman" w:eastAsia="Times New Roman" w:hAnsi="Times New Roman"/>
                    <w:b/>
                    <w:bCs/>
                    <w:sz w:val="16"/>
                    <w:szCs w:val="16"/>
                    <w:lang w:eastAsia="hu-HU"/>
                  </w:rPr>
                </w:rPrChange>
              </w:rPr>
              <w:pPrChange w:id="3354"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7518962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55" w:author="Sztahura Erzsébet" w:date="2018-06-14T14:00:00Z">
                  <w:rPr>
                    <w:rFonts w:ascii="Times New Roman" w:eastAsia="Times New Roman" w:hAnsi="Times New Roman"/>
                    <w:sz w:val="16"/>
                    <w:szCs w:val="16"/>
                    <w:lang w:eastAsia="hu-HU"/>
                  </w:rPr>
                </w:rPrChange>
              </w:rPr>
              <w:pPrChange w:id="3356"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4B457B8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57" w:author="Sztahura Erzsébet" w:date="2018-06-14T14:00:00Z">
                  <w:rPr>
                    <w:rFonts w:ascii="Times New Roman" w:eastAsia="Times New Roman" w:hAnsi="Times New Roman"/>
                    <w:sz w:val="16"/>
                    <w:szCs w:val="16"/>
                    <w:lang w:eastAsia="hu-HU"/>
                  </w:rPr>
                </w:rPrChange>
              </w:rPr>
              <w:pPrChange w:id="3358"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43A10C1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59" w:author="Sztahura Erzsébet" w:date="2018-06-14T14:00:00Z">
                  <w:rPr>
                    <w:rFonts w:ascii="Times New Roman" w:eastAsia="Times New Roman" w:hAnsi="Times New Roman"/>
                    <w:sz w:val="16"/>
                    <w:szCs w:val="16"/>
                    <w:lang w:eastAsia="hu-HU"/>
                  </w:rPr>
                </w:rPrChange>
              </w:rPr>
              <w:pPrChange w:id="3360"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45A8A1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61" w:author="Sztahura Erzsébet" w:date="2018-06-14T14:00:00Z">
                  <w:rPr>
                    <w:rFonts w:ascii="Times New Roman" w:eastAsia="Times New Roman" w:hAnsi="Times New Roman"/>
                    <w:sz w:val="16"/>
                    <w:szCs w:val="16"/>
                    <w:lang w:eastAsia="hu-HU"/>
                  </w:rPr>
                </w:rPrChange>
              </w:rPr>
              <w:pPrChange w:id="3362"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070F1E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363" w:author="Sztahura Erzsébet" w:date="2018-06-14T14:00:00Z">
                  <w:rPr>
                    <w:rFonts w:ascii="Times New Roman" w:eastAsia="Times New Roman" w:hAnsi="Times New Roman"/>
                    <w:b/>
                    <w:bCs/>
                    <w:sz w:val="16"/>
                    <w:szCs w:val="16"/>
                    <w:lang w:eastAsia="hu-HU"/>
                  </w:rPr>
                </w:rPrChange>
              </w:rPr>
              <w:pPrChange w:id="3364"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3365" w:author="Sztahura Erzsébet" w:date="2018-06-14T14:00:00Z">
                  <w:rPr>
                    <w:rFonts w:ascii="Times New Roman" w:eastAsia="Times New Roman" w:hAnsi="Times New Roman"/>
                    <w:b/>
                    <w:bCs/>
                    <w:sz w:val="16"/>
                    <w:szCs w:val="16"/>
                    <w:lang w:eastAsia="hu-HU"/>
                  </w:rPr>
                </w:rPrChange>
              </w:rPr>
              <w:t xml:space="preserve"> 156. </w:t>
            </w:r>
            <w:r w:rsidRPr="00ED45F9">
              <w:rPr>
                <w:rFonts w:ascii="Times New Roman" w:eastAsia="Times New Roman" w:hAnsi="Times New Roman"/>
                <w:b/>
                <w:bCs/>
                <w:i/>
                <w:iCs/>
                <w:sz w:val="24"/>
                <w:szCs w:val="24"/>
                <w:lang w:eastAsia="hu-HU"/>
                <w:rPrChange w:id="3366" w:author="Sztahura Erzsébet" w:date="2018-06-14T14:00:00Z">
                  <w:rPr>
                    <w:rFonts w:ascii="Times New Roman" w:eastAsia="Times New Roman" w:hAnsi="Times New Roman"/>
                    <w:b/>
                    <w:bCs/>
                    <w:i/>
                    <w:iCs/>
                    <w:sz w:val="16"/>
                    <w:szCs w:val="16"/>
                    <w:lang w:eastAsia="hu-HU"/>
                  </w:rPr>
                </w:rPrChange>
              </w:rPr>
              <w:t xml:space="preserve">ab) </w:t>
            </w:r>
            <w:r w:rsidRPr="00ED45F9">
              <w:rPr>
                <w:rFonts w:ascii="Times New Roman" w:eastAsia="Times New Roman" w:hAnsi="Times New Roman"/>
                <w:sz w:val="24"/>
                <w:szCs w:val="24"/>
                <w:lang w:eastAsia="hu-HU"/>
                <w:rPrChange w:id="3367" w:author="Sztahura Erzsébet" w:date="2018-06-14T14:00:00Z">
                  <w:rPr>
                    <w:rFonts w:ascii="Times New Roman" w:eastAsia="Times New Roman" w:hAnsi="Times New Roman"/>
                    <w:sz w:val="16"/>
                    <w:szCs w:val="16"/>
                    <w:lang w:eastAsia="hu-HU"/>
                  </w:rPr>
                </w:rPrChange>
              </w:rPr>
              <w:t>A részarány mértéke 20% feletti</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7FDA27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68" w:author="Sztahura Erzsébet" w:date="2018-06-14T14:00:00Z">
                  <w:rPr>
                    <w:rFonts w:ascii="Times New Roman" w:eastAsia="Times New Roman" w:hAnsi="Times New Roman"/>
                    <w:sz w:val="16"/>
                    <w:szCs w:val="16"/>
                    <w:lang w:eastAsia="hu-HU"/>
                  </w:rPr>
                </w:rPrChange>
              </w:rPr>
              <w:pPrChange w:id="336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370" w:author="Sztahura Erzsébet" w:date="2018-06-14T14:00:00Z">
                  <w:rPr>
                    <w:rFonts w:ascii="Times New Roman" w:eastAsia="Times New Roman" w:hAnsi="Times New Roman"/>
                    <w:sz w:val="16"/>
                    <w:szCs w:val="16"/>
                    <w:lang w:eastAsia="hu-HU"/>
                  </w:rPr>
                </w:rPrChange>
              </w:rPr>
              <w:t xml:space="preserve"> S7</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84F27E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71" w:author="Sztahura Erzsébet" w:date="2018-06-14T14:00:00Z">
                  <w:rPr>
                    <w:rFonts w:ascii="Times New Roman" w:eastAsia="Times New Roman" w:hAnsi="Times New Roman"/>
                    <w:sz w:val="16"/>
                    <w:szCs w:val="16"/>
                    <w:lang w:eastAsia="hu-HU"/>
                  </w:rPr>
                </w:rPrChange>
              </w:rPr>
              <w:pPrChange w:id="337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373" w:author="Sztahura Erzsébet" w:date="2018-06-14T14:00:00Z">
                  <w:rPr>
                    <w:rFonts w:ascii="Times New Roman" w:eastAsia="Times New Roman" w:hAnsi="Times New Roman"/>
                    <w:sz w:val="16"/>
                    <w:szCs w:val="16"/>
                    <w:lang w:eastAsia="hu-HU"/>
                  </w:rPr>
                </w:rPrChange>
              </w:rPr>
              <w:t>-</w:t>
            </w:r>
          </w:p>
        </w:tc>
      </w:tr>
      <w:tr w:rsidR="00700CD9" w:rsidRPr="00ED45F9" w14:paraId="73CF418F" w14:textId="77777777" w:rsidTr="00857C03">
        <w:trPr>
          <w:trHeight w:val="4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3C3B5E3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374" w:author="Sztahura Erzsébet" w:date="2018-06-14T14:00:00Z">
                  <w:rPr>
                    <w:rFonts w:ascii="Times New Roman" w:eastAsia="Times New Roman" w:hAnsi="Times New Roman"/>
                    <w:b/>
                    <w:bCs/>
                    <w:sz w:val="16"/>
                    <w:szCs w:val="16"/>
                    <w:lang w:eastAsia="hu-HU"/>
                  </w:rPr>
                </w:rPrChange>
              </w:rPr>
              <w:pPrChange w:id="3375"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C9A26D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376" w:author="Sztahura Erzsébet" w:date="2018-06-14T14:00:00Z">
                  <w:rPr>
                    <w:rFonts w:ascii="Times New Roman" w:eastAsia="Times New Roman" w:hAnsi="Times New Roman"/>
                    <w:b/>
                    <w:bCs/>
                    <w:sz w:val="16"/>
                    <w:szCs w:val="16"/>
                    <w:lang w:eastAsia="hu-HU"/>
                  </w:rPr>
                </w:rPrChange>
              </w:rPr>
              <w:pPrChange w:id="3377"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50CFFAA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78" w:author="Sztahura Erzsébet" w:date="2018-06-14T14:00:00Z">
                  <w:rPr>
                    <w:rFonts w:ascii="Times New Roman" w:eastAsia="Times New Roman" w:hAnsi="Times New Roman"/>
                    <w:sz w:val="16"/>
                    <w:szCs w:val="16"/>
                    <w:lang w:eastAsia="hu-HU"/>
                  </w:rPr>
                </w:rPrChange>
              </w:rPr>
              <w:pPrChange w:id="3379"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55D0245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80" w:author="Sztahura Erzsébet" w:date="2018-06-14T14:00:00Z">
                  <w:rPr>
                    <w:rFonts w:ascii="Times New Roman" w:eastAsia="Times New Roman" w:hAnsi="Times New Roman"/>
                    <w:sz w:val="16"/>
                    <w:szCs w:val="16"/>
                    <w:lang w:eastAsia="hu-HU"/>
                  </w:rPr>
                </w:rPrChange>
              </w:rPr>
              <w:pPrChange w:id="3381"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D0E527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82" w:author="Sztahura Erzsébet" w:date="2018-06-14T14:00:00Z">
                  <w:rPr>
                    <w:rFonts w:ascii="Times New Roman" w:eastAsia="Times New Roman" w:hAnsi="Times New Roman"/>
                    <w:sz w:val="16"/>
                    <w:szCs w:val="16"/>
                    <w:lang w:eastAsia="hu-HU"/>
                  </w:rPr>
                </w:rPrChange>
              </w:rPr>
              <w:pPrChange w:id="3383" w:author="Levente Szilágyi" w:date="2019-03-14T12:02:00Z">
                <w:pPr>
                  <w:spacing w:after="0" w:line="240" w:lineRule="auto"/>
                </w:pPr>
              </w:pPrChange>
            </w:pPr>
          </w:p>
        </w:tc>
        <w:tc>
          <w:tcPr>
            <w:tcW w:w="170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97DFED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84" w:author="Sztahura Erzsébet" w:date="2018-06-14T14:00:00Z">
                  <w:rPr>
                    <w:rFonts w:ascii="Times New Roman" w:eastAsia="Times New Roman" w:hAnsi="Times New Roman"/>
                    <w:sz w:val="16"/>
                    <w:szCs w:val="16"/>
                    <w:lang w:eastAsia="hu-HU"/>
                  </w:rPr>
                </w:rPrChange>
              </w:rPr>
              <w:pPrChange w:id="338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386"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387" w:author="Sztahura Erzsébet" w:date="2018-06-14T14:00:00Z">
                  <w:rPr>
                    <w:rFonts w:ascii="Times New Roman" w:eastAsia="Times New Roman" w:hAnsi="Times New Roman"/>
                    <w:b/>
                    <w:bCs/>
                    <w:sz w:val="16"/>
                    <w:szCs w:val="16"/>
                    <w:lang w:eastAsia="hu-HU"/>
                  </w:rPr>
                </w:rPrChange>
              </w:rPr>
              <w:t xml:space="preserve">156. </w:t>
            </w:r>
            <w:r w:rsidRPr="00ED45F9">
              <w:rPr>
                <w:rFonts w:ascii="Times New Roman" w:eastAsia="Times New Roman" w:hAnsi="Times New Roman"/>
                <w:b/>
                <w:bCs/>
                <w:i/>
                <w:iCs/>
                <w:sz w:val="24"/>
                <w:szCs w:val="24"/>
                <w:lang w:eastAsia="hu-HU"/>
                <w:rPrChange w:id="3388" w:author="Sztahura Erzsébet" w:date="2018-06-14T14:00:00Z">
                  <w:rPr>
                    <w:rFonts w:ascii="Times New Roman" w:eastAsia="Times New Roman" w:hAnsi="Times New Roman"/>
                    <w:b/>
                    <w:bCs/>
                    <w:i/>
                    <w:iCs/>
                    <w:sz w:val="16"/>
                    <w:szCs w:val="16"/>
                    <w:lang w:eastAsia="hu-HU"/>
                  </w:rPr>
                </w:rPrChange>
              </w:rPr>
              <w:t xml:space="preserve">b) </w:t>
            </w:r>
            <w:r w:rsidRPr="00ED45F9">
              <w:rPr>
                <w:rFonts w:ascii="Times New Roman" w:eastAsia="Times New Roman" w:hAnsi="Times New Roman"/>
                <w:sz w:val="24"/>
                <w:szCs w:val="24"/>
                <w:lang w:eastAsia="hu-HU"/>
                <w:rPrChange w:id="3389" w:author="Sztahura Erzsébet" w:date="2018-06-14T14:00:00Z">
                  <w:rPr>
                    <w:rFonts w:ascii="Times New Roman" w:eastAsia="Times New Roman" w:hAnsi="Times New Roman"/>
                    <w:sz w:val="16"/>
                    <w:szCs w:val="16"/>
                    <w:lang w:eastAsia="hu-HU"/>
                  </w:rPr>
                </w:rPrChange>
              </w:rPr>
              <w:t>Az szálas pillangós takarmány-növény aránya nem éri el a 20%-ot</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1A72C2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90" w:author="Sztahura Erzsébet" w:date="2018-06-14T14:00:00Z">
                  <w:rPr>
                    <w:rFonts w:ascii="Times New Roman" w:eastAsia="Times New Roman" w:hAnsi="Times New Roman"/>
                    <w:sz w:val="16"/>
                    <w:szCs w:val="16"/>
                    <w:lang w:eastAsia="hu-HU"/>
                  </w:rPr>
                </w:rPrChange>
              </w:rPr>
              <w:pPrChange w:id="339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392"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393" w:author="Sztahura Erzsébet" w:date="2018-06-14T14:00:00Z">
                  <w:rPr>
                    <w:rFonts w:ascii="Times New Roman" w:eastAsia="Times New Roman" w:hAnsi="Times New Roman"/>
                    <w:b/>
                    <w:bCs/>
                    <w:sz w:val="16"/>
                    <w:szCs w:val="16"/>
                    <w:lang w:eastAsia="hu-HU"/>
                  </w:rPr>
                </w:rPrChange>
              </w:rPr>
              <w:t xml:space="preserve">156. </w:t>
            </w:r>
            <w:proofErr w:type="spellStart"/>
            <w:r w:rsidRPr="00ED45F9">
              <w:rPr>
                <w:rFonts w:ascii="Times New Roman" w:eastAsia="Times New Roman" w:hAnsi="Times New Roman"/>
                <w:b/>
                <w:bCs/>
                <w:i/>
                <w:iCs/>
                <w:sz w:val="24"/>
                <w:szCs w:val="24"/>
                <w:lang w:eastAsia="hu-HU"/>
                <w:rPrChange w:id="3394" w:author="Sztahura Erzsébet" w:date="2018-06-14T14:00:00Z">
                  <w:rPr>
                    <w:rFonts w:ascii="Times New Roman" w:eastAsia="Times New Roman" w:hAnsi="Times New Roman"/>
                    <w:b/>
                    <w:bCs/>
                    <w:i/>
                    <w:iCs/>
                    <w:sz w:val="16"/>
                    <w:szCs w:val="16"/>
                    <w:lang w:eastAsia="hu-HU"/>
                  </w:rPr>
                </w:rPrChange>
              </w:rPr>
              <w:t>ba</w:t>
            </w:r>
            <w:proofErr w:type="spellEnd"/>
            <w:r w:rsidRPr="00ED45F9">
              <w:rPr>
                <w:rFonts w:ascii="Times New Roman" w:eastAsia="Times New Roman" w:hAnsi="Times New Roman"/>
                <w:b/>
                <w:bCs/>
                <w:i/>
                <w:iCs/>
                <w:sz w:val="24"/>
                <w:szCs w:val="24"/>
                <w:lang w:eastAsia="hu-HU"/>
                <w:rPrChange w:id="3395"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3396" w:author="Sztahura Erzsébet" w:date="2018-06-14T14:00:00Z">
                  <w:rPr>
                    <w:rFonts w:ascii="Times New Roman" w:eastAsia="Times New Roman" w:hAnsi="Times New Roman"/>
                    <w:sz w:val="16"/>
                    <w:szCs w:val="16"/>
                    <w:lang w:eastAsia="hu-HU"/>
                  </w:rPr>
                </w:rPrChange>
              </w:rPr>
              <w:t>A részarány mértéke 10% alatti</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555425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397" w:author="Sztahura Erzsébet" w:date="2018-06-14T14:00:00Z">
                  <w:rPr>
                    <w:rFonts w:ascii="Times New Roman" w:eastAsia="Times New Roman" w:hAnsi="Times New Roman"/>
                    <w:sz w:val="16"/>
                    <w:szCs w:val="16"/>
                    <w:lang w:eastAsia="hu-HU"/>
                  </w:rPr>
                </w:rPrChange>
              </w:rPr>
              <w:pPrChange w:id="339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399" w:author="Sztahura Erzsébet" w:date="2018-06-14T14:00:00Z">
                  <w:rPr>
                    <w:rFonts w:ascii="Times New Roman" w:eastAsia="Times New Roman" w:hAnsi="Times New Roman"/>
                    <w:sz w:val="16"/>
                    <w:szCs w:val="16"/>
                    <w:lang w:eastAsia="hu-HU"/>
                  </w:rPr>
                </w:rPrChange>
              </w:rPr>
              <w:t xml:space="preserve"> S9</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2DEAE3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00" w:author="Sztahura Erzsébet" w:date="2018-06-14T14:00:00Z">
                  <w:rPr>
                    <w:rFonts w:ascii="Times New Roman" w:eastAsia="Times New Roman" w:hAnsi="Times New Roman"/>
                    <w:sz w:val="16"/>
                    <w:szCs w:val="16"/>
                    <w:lang w:eastAsia="hu-HU"/>
                  </w:rPr>
                </w:rPrChange>
              </w:rPr>
              <w:pPrChange w:id="340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402" w:author="Sztahura Erzsébet" w:date="2018-06-14T14:00:00Z">
                  <w:rPr>
                    <w:rFonts w:ascii="Times New Roman" w:eastAsia="Times New Roman" w:hAnsi="Times New Roman"/>
                    <w:sz w:val="16"/>
                    <w:szCs w:val="16"/>
                    <w:lang w:eastAsia="hu-HU"/>
                  </w:rPr>
                </w:rPrChange>
              </w:rPr>
              <w:t>-</w:t>
            </w:r>
          </w:p>
        </w:tc>
      </w:tr>
      <w:tr w:rsidR="00700CD9" w:rsidRPr="00ED45F9" w14:paraId="2D6115B5" w14:textId="77777777" w:rsidTr="00857C03">
        <w:trPr>
          <w:trHeight w:val="597"/>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7112FE4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403" w:author="Sztahura Erzsébet" w:date="2018-06-14T14:00:00Z">
                  <w:rPr>
                    <w:rFonts w:ascii="Times New Roman" w:eastAsia="Times New Roman" w:hAnsi="Times New Roman"/>
                    <w:b/>
                    <w:bCs/>
                    <w:sz w:val="16"/>
                    <w:szCs w:val="16"/>
                    <w:lang w:eastAsia="hu-HU"/>
                  </w:rPr>
                </w:rPrChange>
              </w:rPr>
              <w:pPrChange w:id="3404"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0B13F2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405" w:author="Sztahura Erzsébet" w:date="2018-06-14T14:00:00Z">
                  <w:rPr>
                    <w:rFonts w:ascii="Times New Roman" w:eastAsia="Times New Roman" w:hAnsi="Times New Roman"/>
                    <w:b/>
                    <w:bCs/>
                    <w:sz w:val="16"/>
                    <w:szCs w:val="16"/>
                    <w:lang w:eastAsia="hu-HU"/>
                  </w:rPr>
                </w:rPrChange>
              </w:rPr>
              <w:pPrChange w:id="3406"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2AD0D44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07" w:author="Sztahura Erzsébet" w:date="2018-06-14T14:00:00Z">
                  <w:rPr>
                    <w:rFonts w:ascii="Times New Roman" w:eastAsia="Times New Roman" w:hAnsi="Times New Roman"/>
                    <w:sz w:val="16"/>
                    <w:szCs w:val="16"/>
                    <w:lang w:eastAsia="hu-HU"/>
                  </w:rPr>
                </w:rPrChange>
              </w:rPr>
              <w:pPrChange w:id="3408"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286B524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09" w:author="Sztahura Erzsébet" w:date="2018-06-14T14:00:00Z">
                  <w:rPr>
                    <w:rFonts w:ascii="Times New Roman" w:eastAsia="Times New Roman" w:hAnsi="Times New Roman"/>
                    <w:sz w:val="16"/>
                    <w:szCs w:val="16"/>
                    <w:lang w:eastAsia="hu-HU"/>
                  </w:rPr>
                </w:rPrChange>
              </w:rPr>
              <w:pPrChange w:id="3410"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83F2CA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11" w:author="Sztahura Erzsébet" w:date="2018-06-14T14:00:00Z">
                  <w:rPr>
                    <w:rFonts w:ascii="Times New Roman" w:eastAsia="Times New Roman" w:hAnsi="Times New Roman"/>
                    <w:sz w:val="16"/>
                    <w:szCs w:val="16"/>
                    <w:lang w:eastAsia="hu-HU"/>
                  </w:rPr>
                </w:rPrChange>
              </w:rPr>
              <w:pPrChange w:id="3412"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AA15BE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13" w:author="Sztahura Erzsébet" w:date="2018-06-14T14:00:00Z">
                  <w:rPr>
                    <w:rFonts w:ascii="Times New Roman" w:eastAsia="Times New Roman" w:hAnsi="Times New Roman"/>
                    <w:sz w:val="16"/>
                    <w:szCs w:val="16"/>
                    <w:lang w:eastAsia="hu-HU"/>
                  </w:rPr>
                </w:rPrChange>
              </w:rPr>
              <w:pPrChange w:id="3414"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B504CF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15" w:author="Sztahura Erzsébet" w:date="2018-06-14T14:00:00Z">
                  <w:rPr>
                    <w:rFonts w:ascii="Times New Roman" w:eastAsia="Times New Roman" w:hAnsi="Times New Roman"/>
                    <w:sz w:val="16"/>
                    <w:szCs w:val="16"/>
                    <w:lang w:eastAsia="hu-HU"/>
                  </w:rPr>
                </w:rPrChange>
              </w:rPr>
              <w:pPrChange w:id="341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417"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418" w:author="Sztahura Erzsébet" w:date="2018-06-14T14:00:00Z">
                  <w:rPr>
                    <w:rFonts w:ascii="Times New Roman" w:eastAsia="Times New Roman" w:hAnsi="Times New Roman"/>
                    <w:b/>
                    <w:bCs/>
                    <w:sz w:val="16"/>
                    <w:szCs w:val="16"/>
                    <w:lang w:eastAsia="hu-HU"/>
                  </w:rPr>
                </w:rPrChange>
              </w:rPr>
              <w:t xml:space="preserve">156. </w:t>
            </w:r>
            <w:proofErr w:type="spellStart"/>
            <w:r w:rsidRPr="00ED45F9">
              <w:rPr>
                <w:rFonts w:ascii="Times New Roman" w:eastAsia="Times New Roman" w:hAnsi="Times New Roman"/>
                <w:b/>
                <w:bCs/>
                <w:i/>
                <w:iCs/>
                <w:sz w:val="24"/>
                <w:szCs w:val="24"/>
                <w:lang w:eastAsia="hu-HU"/>
                <w:rPrChange w:id="3419" w:author="Sztahura Erzsébet" w:date="2018-06-14T14:00:00Z">
                  <w:rPr>
                    <w:rFonts w:ascii="Times New Roman" w:eastAsia="Times New Roman" w:hAnsi="Times New Roman"/>
                    <w:b/>
                    <w:bCs/>
                    <w:i/>
                    <w:iCs/>
                    <w:sz w:val="16"/>
                    <w:szCs w:val="16"/>
                    <w:lang w:eastAsia="hu-HU"/>
                  </w:rPr>
                </w:rPrChange>
              </w:rPr>
              <w:t>bb</w:t>
            </w:r>
            <w:proofErr w:type="spellEnd"/>
            <w:r w:rsidRPr="00ED45F9">
              <w:rPr>
                <w:rFonts w:ascii="Times New Roman" w:eastAsia="Times New Roman" w:hAnsi="Times New Roman"/>
                <w:b/>
                <w:bCs/>
                <w:i/>
                <w:iCs/>
                <w:sz w:val="24"/>
                <w:szCs w:val="24"/>
                <w:lang w:eastAsia="hu-HU"/>
                <w:rPrChange w:id="3420"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3421" w:author="Sztahura Erzsébet" w:date="2018-06-14T14:00:00Z">
                  <w:rPr>
                    <w:rFonts w:ascii="Times New Roman" w:eastAsia="Times New Roman" w:hAnsi="Times New Roman"/>
                    <w:sz w:val="16"/>
                    <w:szCs w:val="16"/>
                    <w:lang w:eastAsia="hu-HU"/>
                  </w:rPr>
                </w:rPrChange>
              </w:rPr>
              <w:t>A részarány mértéke 10% feletti</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2A49C1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22" w:author="Sztahura Erzsébet" w:date="2018-06-14T14:00:00Z">
                  <w:rPr>
                    <w:rFonts w:ascii="Times New Roman" w:eastAsia="Times New Roman" w:hAnsi="Times New Roman"/>
                    <w:sz w:val="16"/>
                    <w:szCs w:val="16"/>
                    <w:lang w:eastAsia="hu-HU"/>
                  </w:rPr>
                </w:rPrChange>
              </w:rPr>
              <w:pPrChange w:id="342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424" w:author="Sztahura Erzsébet" w:date="2018-06-14T14:00:00Z">
                  <w:rPr>
                    <w:rFonts w:ascii="Times New Roman" w:eastAsia="Times New Roman" w:hAnsi="Times New Roman"/>
                    <w:sz w:val="16"/>
                    <w:szCs w:val="16"/>
                    <w:lang w:eastAsia="hu-HU"/>
                  </w:rPr>
                </w:rPrChange>
              </w:rPr>
              <w:t xml:space="preserve"> S8</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004A5F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25" w:author="Sztahura Erzsébet" w:date="2018-06-14T14:00:00Z">
                  <w:rPr>
                    <w:rFonts w:ascii="Times New Roman" w:eastAsia="Times New Roman" w:hAnsi="Times New Roman"/>
                    <w:sz w:val="16"/>
                    <w:szCs w:val="16"/>
                    <w:lang w:eastAsia="hu-HU"/>
                  </w:rPr>
                </w:rPrChange>
              </w:rPr>
              <w:pPrChange w:id="342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427" w:author="Sztahura Erzsébet" w:date="2018-06-14T14:00:00Z">
                  <w:rPr>
                    <w:rFonts w:ascii="Times New Roman" w:eastAsia="Times New Roman" w:hAnsi="Times New Roman"/>
                    <w:sz w:val="16"/>
                    <w:szCs w:val="16"/>
                    <w:lang w:eastAsia="hu-HU"/>
                  </w:rPr>
                </w:rPrChange>
              </w:rPr>
              <w:t>-</w:t>
            </w:r>
          </w:p>
        </w:tc>
      </w:tr>
      <w:tr w:rsidR="00700CD9" w:rsidRPr="00ED45F9" w14:paraId="23379163" w14:textId="77777777" w:rsidTr="00857C03">
        <w:trPr>
          <w:trHeight w:val="4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008A941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428" w:author="Sztahura Erzsébet" w:date="2018-06-14T14:00:00Z">
                  <w:rPr>
                    <w:rFonts w:ascii="Times New Roman" w:eastAsia="Times New Roman" w:hAnsi="Times New Roman"/>
                    <w:b/>
                    <w:bCs/>
                    <w:sz w:val="16"/>
                    <w:szCs w:val="16"/>
                    <w:lang w:eastAsia="hu-HU"/>
                  </w:rPr>
                </w:rPrChange>
              </w:rPr>
              <w:pPrChange w:id="3429"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F5F762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430" w:author="Sztahura Erzsébet" w:date="2018-06-14T14:00:00Z">
                  <w:rPr>
                    <w:rFonts w:ascii="Times New Roman" w:eastAsia="Times New Roman" w:hAnsi="Times New Roman"/>
                    <w:b/>
                    <w:bCs/>
                    <w:sz w:val="16"/>
                    <w:szCs w:val="16"/>
                    <w:lang w:eastAsia="hu-HU"/>
                  </w:rPr>
                </w:rPrChange>
              </w:rPr>
              <w:pPrChange w:id="3431"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6C4429B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32" w:author="Sztahura Erzsébet" w:date="2018-06-14T14:00:00Z">
                  <w:rPr>
                    <w:rFonts w:ascii="Times New Roman" w:eastAsia="Times New Roman" w:hAnsi="Times New Roman"/>
                    <w:sz w:val="16"/>
                    <w:szCs w:val="16"/>
                    <w:lang w:eastAsia="hu-HU"/>
                  </w:rPr>
                </w:rPrChange>
              </w:rPr>
              <w:pPrChange w:id="3433"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0E01CA6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34" w:author="Sztahura Erzsébet" w:date="2018-06-14T14:00:00Z">
                  <w:rPr>
                    <w:rFonts w:ascii="Times New Roman" w:eastAsia="Times New Roman" w:hAnsi="Times New Roman"/>
                    <w:sz w:val="16"/>
                    <w:szCs w:val="16"/>
                    <w:lang w:eastAsia="hu-HU"/>
                  </w:rPr>
                </w:rPrChange>
              </w:rPr>
              <w:pPrChange w:id="3435"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75BE480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36" w:author="Sztahura Erzsébet" w:date="2018-06-14T14:00:00Z">
                  <w:rPr>
                    <w:rFonts w:ascii="Times New Roman" w:eastAsia="Times New Roman" w:hAnsi="Times New Roman"/>
                    <w:sz w:val="16"/>
                    <w:szCs w:val="16"/>
                    <w:lang w:eastAsia="hu-HU"/>
                  </w:rPr>
                </w:rPrChange>
              </w:rPr>
              <w:pPrChange w:id="3437" w:author="Levente Szilágyi" w:date="2019-03-14T12:02:00Z">
                <w:pPr>
                  <w:spacing w:after="0" w:line="240" w:lineRule="auto"/>
                </w:pPr>
              </w:pPrChange>
            </w:pPr>
          </w:p>
        </w:tc>
        <w:tc>
          <w:tcPr>
            <w:tcW w:w="170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FDEFFE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38" w:author="Sztahura Erzsébet" w:date="2018-06-14T14:00:00Z">
                  <w:rPr>
                    <w:rFonts w:ascii="Times New Roman" w:eastAsia="Times New Roman" w:hAnsi="Times New Roman"/>
                    <w:sz w:val="16"/>
                    <w:szCs w:val="16"/>
                    <w:lang w:eastAsia="hu-HU"/>
                  </w:rPr>
                </w:rPrChange>
              </w:rPr>
              <w:pPrChange w:id="3439"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3440" w:author="Sztahura Erzsébet" w:date="2018-06-14T14:00:00Z">
                  <w:rPr>
                    <w:rFonts w:ascii="Times New Roman" w:eastAsia="Times New Roman" w:hAnsi="Times New Roman"/>
                    <w:b/>
                    <w:bCs/>
                    <w:sz w:val="16"/>
                    <w:szCs w:val="16"/>
                    <w:lang w:eastAsia="hu-HU"/>
                  </w:rPr>
                </w:rPrChange>
              </w:rPr>
              <w:t xml:space="preserve"> 156. </w:t>
            </w:r>
            <w:r w:rsidRPr="00ED45F9">
              <w:rPr>
                <w:rFonts w:ascii="Times New Roman" w:eastAsia="Times New Roman" w:hAnsi="Times New Roman"/>
                <w:b/>
                <w:bCs/>
                <w:i/>
                <w:iCs/>
                <w:sz w:val="24"/>
                <w:szCs w:val="24"/>
                <w:lang w:eastAsia="hu-HU"/>
                <w:rPrChange w:id="3441" w:author="Sztahura Erzsébet" w:date="2018-06-14T14:00:00Z">
                  <w:rPr>
                    <w:rFonts w:ascii="Times New Roman" w:eastAsia="Times New Roman" w:hAnsi="Times New Roman"/>
                    <w:b/>
                    <w:bCs/>
                    <w:i/>
                    <w:iCs/>
                    <w:sz w:val="16"/>
                    <w:szCs w:val="16"/>
                    <w:lang w:eastAsia="hu-HU"/>
                  </w:rPr>
                </w:rPrChange>
              </w:rPr>
              <w:t xml:space="preserve">c) </w:t>
            </w:r>
            <w:r w:rsidRPr="00ED45F9">
              <w:rPr>
                <w:rFonts w:ascii="Times New Roman" w:eastAsia="Times New Roman" w:hAnsi="Times New Roman"/>
                <w:sz w:val="24"/>
                <w:szCs w:val="24"/>
                <w:lang w:eastAsia="hu-HU"/>
                <w:rPrChange w:id="3442" w:author="Sztahura Erzsébet" w:date="2018-06-14T14:00:00Z">
                  <w:rPr>
                    <w:rFonts w:ascii="Times New Roman" w:eastAsia="Times New Roman" w:hAnsi="Times New Roman"/>
                    <w:sz w:val="16"/>
                    <w:szCs w:val="16"/>
                    <w:lang w:eastAsia="hu-HU"/>
                  </w:rPr>
                </w:rPrChange>
              </w:rPr>
              <w:t>A zöldugar aránya nem éri el a 10%-ot</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90B169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43" w:author="Sztahura Erzsébet" w:date="2018-06-14T14:00:00Z">
                  <w:rPr>
                    <w:rFonts w:ascii="Times New Roman" w:eastAsia="Times New Roman" w:hAnsi="Times New Roman"/>
                    <w:sz w:val="16"/>
                    <w:szCs w:val="16"/>
                    <w:lang w:eastAsia="hu-HU"/>
                  </w:rPr>
                </w:rPrChange>
              </w:rPr>
              <w:pPrChange w:id="344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445"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446" w:author="Sztahura Erzsébet" w:date="2018-06-14T14:00:00Z">
                  <w:rPr>
                    <w:rFonts w:ascii="Times New Roman" w:eastAsia="Times New Roman" w:hAnsi="Times New Roman"/>
                    <w:b/>
                    <w:bCs/>
                    <w:sz w:val="16"/>
                    <w:szCs w:val="16"/>
                    <w:lang w:eastAsia="hu-HU"/>
                  </w:rPr>
                </w:rPrChange>
              </w:rPr>
              <w:t xml:space="preserve">156. </w:t>
            </w:r>
            <w:proofErr w:type="spellStart"/>
            <w:r w:rsidRPr="00ED45F9">
              <w:rPr>
                <w:rFonts w:ascii="Times New Roman" w:eastAsia="Times New Roman" w:hAnsi="Times New Roman"/>
                <w:b/>
                <w:bCs/>
                <w:i/>
                <w:iCs/>
                <w:sz w:val="24"/>
                <w:szCs w:val="24"/>
                <w:lang w:eastAsia="hu-HU"/>
                <w:rPrChange w:id="3447" w:author="Sztahura Erzsébet" w:date="2018-06-14T14:00:00Z">
                  <w:rPr>
                    <w:rFonts w:ascii="Times New Roman" w:eastAsia="Times New Roman" w:hAnsi="Times New Roman"/>
                    <w:b/>
                    <w:bCs/>
                    <w:i/>
                    <w:iCs/>
                    <w:sz w:val="16"/>
                    <w:szCs w:val="16"/>
                    <w:lang w:eastAsia="hu-HU"/>
                  </w:rPr>
                </w:rPrChange>
              </w:rPr>
              <w:t>ca</w:t>
            </w:r>
            <w:proofErr w:type="spellEnd"/>
            <w:r w:rsidRPr="00ED45F9">
              <w:rPr>
                <w:rFonts w:ascii="Times New Roman" w:eastAsia="Times New Roman" w:hAnsi="Times New Roman"/>
                <w:b/>
                <w:bCs/>
                <w:i/>
                <w:iCs/>
                <w:sz w:val="24"/>
                <w:szCs w:val="24"/>
                <w:lang w:eastAsia="hu-HU"/>
                <w:rPrChange w:id="3448"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3449" w:author="Sztahura Erzsébet" w:date="2018-06-14T14:00:00Z">
                  <w:rPr>
                    <w:rFonts w:ascii="Times New Roman" w:eastAsia="Times New Roman" w:hAnsi="Times New Roman"/>
                    <w:sz w:val="16"/>
                    <w:szCs w:val="16"/>
                    <w:lang w:eastAsia="hu-HU"/>
                  </w:rPr>
                </w:rPrChange>
              </w:rPr>
              <w:t>A részarány mértéke 5% alatti</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96F172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50" w:author="Sztahura Erzsébet" w:date="2018-06-14T14:00:00Z">
                  <w:rPr>
                    <w:rFonts w:ascii="Times New Roman" w:eastAsia="Times New Roman" w:hAnsi="Times New Roman"/>
                    <w:sz w:val="16"/>
                    <w:szCs w:val="16"/>
                    <w:lang w:eastAsia="hu-HU"/>
                  </w:rPr>
                </w:rPrChange>
              </w:rPr>
              <w:pPrChange w:id="345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452" w:author="Sztahura Erzsébet" w:date="2018-06-14T14:00:00Z">
                  <w:rPr>
                    <w:rFonts w:ascii="Times New Roman" w:eastAsia="Times New Roman" w:hAnsi="Times New Roman"/>
                    <w:sz w:val="16"/>
                    <w:szCs w:val="16"/>
                    <w:lang w:eastAsia="hu-HU"/>
                  </w:rPr>
                </w:rPrChange>
              </w:rPr>
              <w:t xml:space="preserve"> S8</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5D8A4D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53" w:author="Sztahura Erzsébet" w:date="2018-06-14T14:00:00Z">
                  <w:rPr>
                    <w:rFonts w:ascii="Times New Roman" w:eastAsia="Times New Roman" w:hAnsi="Times New Roman"/>
                    <w:sz w:val="16"/>
                    <w:szCs w:val="16"/>
                    <w:lang w:eastAsia="hu-HU"/>
                  </w:rPr>
                </w:rPrChange>
              </w:rPr>
              <w:pPrChange w:id="345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455" w:author="Sztahura Erzsébet" w:date="2018-06-14T14:00:00Z">
                  <w:rPr>
                    <w:rFonts w:ascii="Times New Roman" w:eastAsia="Times New Roman" w:hAnsi="Times New Roman"/>
                    <w:sz w:val="16"/>
                    <w:szCs w:val="16"/>
                    <w:lang w:eastAsia="hu-HU"/>
                  </w:rPr>
                </w:rPrChange>
              </w:rPr>
              <w:t>-</w:t>
            </w:r>
          </w:p>
        </w:tc>
      </w:tr>
      <w:tr w:rsidR="00700CD9" w:rsidRPr="00ED45F9" w14:paraId="609045E0" w14:textId="77777777" w:rsidTr="00857C03">
        <w:trPr>
          <w:trHeight w:val="4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25D143EE"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456" w:author="Sztahura Erzsébet" w:date="2018-06-14T14:00:00Z">
                  <w:rPr>
                    <w:rFonts w:ascii="Times New Roman" w:eastAsia="Times New Roman" w:hAnsi="Times New Roman"/>
                    <w:b/>
                    <w:bCs/>
                    <w:sz w:val="16"/>
                    <w:szCs w:val="16"/>
                    <w:lang w:eastAsia="hu-HU"/>
                  </w:rPr>
                </w:rPrChange>
              </w:rPr>
              <w:pPrChange w:id="3457"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6827C77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458" w:author="Sztahura Erzsébet" w:date="2018-06-14T14:00:00Z">
                  <w:rPr>
                    <w:rFonts w:ascii="Times New Roman" w:eastAsia="Times New Roman" w:hAnsi="Times New Roman"/>
                    <w:b/>
                    <w:bCs/>
                    <w:sz w:val="16"/>
                    <w:szCs w:val="16"/>
                    <w:lang w:eastAsia="hu-HU"/>
                  </w:rPr>
                </w:rPrChange>
              </w:rPr>
              <w:pPrChange w:id="3459"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591B2CE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60" w:author="Sztahura Erzsébet" w:date="2018-06-14T14:00:00Z">
                  <w:rPr>
                    <w:rFonts w:ascii="Times New Roman" w:eastAsia="Times New Roman" w:hAnsi="Times New Roman"/>
                    <w:sz w:val="16"/>
                    <w:szCs w:val="16"/>
                    <w:lang w:eastAsia="hu-HU"/>
                  </w:rPr>
                </w:rPrChange>
              </w:rPr>
              <w:pPrChange w:id="3461"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0296F84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62" w:author="Sztahura Erzsébet" w:date="2018-06-14T14:00:00Z">
                  <w:rPr>
                    <w:rFonts w:ascii="Times New Roman" w:eastAsia="Times New Roman" w:hAnsi="Times New Roman"/>
                    <w:sz w:val="16"/>
                    <w:szCs w:val="16"/>
                    <w:lang w:eastAsia="hu-HU"/>
                  </w:rPr>
                </w:rPrChange>
              </w:rPr>
              <w:pPrChange w:id="3463"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74C0A65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64" w:author="Sztahura Erzsébet" w:date="2018-06-14T14:00:00Z">
                  <w:rPr>
                    <w:rFonts w:ascii="Times New Roman" w:eastAsia="Times New Roman" w:hAnsi="Times New Roman"/>
                    <w:sz w:val="16"/>
                    <w:szCs w:val="16"/>
                    <w:lang w:eastAsia="hu-HU"/>
                  </w:rPr>
                </w:rPrChange>
              </w:rPr>
              <w:pPrChange w:id="3465"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DBB62C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66" w:author="Sztahura Erzsébet" w:date="2018-06-14T14:00:00Z">
                  <w:rPr>
                    <w:rFonts w:ascii="Times New Roman" w:eastAsia="Times New Roman" w:hAnsi="Times New Roman"/>
                    <w:sz w:val="16"/>
                    <w:szCs w:val="16"/>
                    <w:lang w:eastAsia="hu-HU"/>
                  </w:rPr>
                </w:rPrChange>
              </w:rPr>
              <w:pPrChange w:id="3467"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8C95C2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68" w:author="Sztahura Erzsébet" w:date="2018-06-14T14:00:00Z">
                  <w:rPr>
                    <w:rFonts w:ascii="Times New Roman" w:eastAsia="Times New Roman" w:hAnsi="Times New Roman"/>
                    <w:sz w:val="16"/>
                    <w:szCs w:val="16"/>
                    <w:lang w:eastAsia="hu-HU"/>
                  </w:rPr>
                </w:rPrChange>
              </w:rPr>
              <w:pPrChange w:id="346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470"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471" w:author="Sztahura Erzsébet" w:date="2018-06-14T14:00:00Z">
                  <w:rPr>
                    <w:rFonts w:ascii="Times New Roman" w:eastAsia="Times New Roman" w:hAnsi="Times New Roman"/>
                    <w:b/>
                    <w:bCs/>
                    <w:sz w:val="16"/>
                    <w:szCs w:val="16"/>
                    <w:lang w:eastAsia="hu-HU"/>
                  </w:rPr>
                </w:rPrChange>
              </w:rPr>
              <w:t xml:space="preserve">156. </w:t>
            </w:r>
            <w:proofErr w:type="spellStart"/>
            <w:r w:rsidRPr="00ED45F9">
              <w:rPr>
                <w:rFonts w:ascii="Times New Roman" w:eastAsia="Times New Roman" w:hAnsi="Times New Roman"/>
                <w:b/>
                <w:bCs/>
                <w:i/>
                <w:iCs/>
                <w:sz w:val="24"/>
                <w:szCs w:val="24"/>
                <w:lang w:eastAsia="hu-HU"/>
                <w:rPrChange w:id="3472" w:author="Sztahura Erzsébet" w:date="2018-06-14T14:00:00Z">
                  <w:rPr>
                    <w:rFonts w:ascii="Times New Roman" w:eastAsia="Times New Roman" w:hAnsi="Times New Roman"/>
                    <w:b/>
                    <w:bCs/>
                    <w:i/>
                    <w:iCs/>
                    <w:sz w:val="16"/>
                    <w:szCs w:val="16"/>
                    <w:lang w:eastAsia="hu-HU"/>
                  </w:rPr>
                </w:rPrChange>
              </w:rPr>
              <w:t>cb</w:t>
            </w:r>
            <w:proofErr w:type="spellEnd"/>
            <w:r w:rsidRPr="00ED45F9">
              <w:rPr>
                <w:rFonts w:ascii="Times New Roman" w:eastAsia="Times New Roman" w:hAnsi="Times New Roman"/>
                <w:b/>
                <w:bCs/>
                <w:i/>
                <w:iCs/>
                <w:sz w:val="24"/>
                <w:szCs w:val="24"/>
                <w:lang w:eastAsia="hu-HU"/>
                <w:rPrChange w:id="3473"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3474" w:author="Sztahura Erzsébet" w:date="2018-06-14T14:00:00Z">
                  <w:rPr>
                    <w:rFonts w:ascii="Times New Roman" w:eastAsia="Times New Roman" w:hAnsi="Times New Roman"/>
                    <w:sz w:val="16"/>
                    <w:szCs w:val="16"/>
                    <w:lang w:eastAsia="hu-HU"/>
                  </w:rPr>
                </w:rPrChange>
              </w:rPr>
              <w:t>A részarány mértéke 5% feletti</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FE1720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75" w:author="Sztahura Erzsébet" w:date="2018-06-14T14:00:00Z">
                  <w:rPr>
                    <w:rFonts w:ascii="Times New Roman" w:eastAsia="Times New Roman" w:hAnsi="Times New Roman"/>
                    <w:sz w:val="16"/>
                    <w:szCs w:val="16"/>
                    <w:lang w:eastAsia="hu-HU"/>
                  </w:rPr>
                </w:rPrChange>
              </w:rPr>
              <w:pPrChange w:id="347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477" w:author="Sztahura Erzsébet" w:date="2018-06-14T14:00:00Z">
                  <w:rPr>
                    <w:rFonts w:ascii="Times New Roman" w:eastAsia="Times New Roman" w:hAnsi="Times New Roman"/>
                    <w:sz w:val="16"/>
                    <w:szCs w:val="16"/>
                    <w:lang w:eastAsia="hu-HU"/>
                  </w:rPr>
                </w:rPrChange>
              </w:rPr>
              <w:t xml:space="preserve"> S7</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6DF536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78" w:author="Sztahura Erzsébet" w:date="2018-06-14T14:00:00Z">
                  <w:rPr>
                    <w:rFonts w:ascii="Times New Roman" w:eastAsia="Times New Roman" w:hAnsi="Times New Roman"/>
                    <w:sz w:val="16"/>
                    <w:szCs w:val="16"/>
                    <w:lang w:eastAsia="hu-HU"/>
                  </w:rPr>
                </w:rPrChange>
              </w:rPr>
              <w:pPrChange w:id="347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480" w:author="Sztahura Erzsébet" w:date="2018-06-14T14:00:00Z">
                  <w:rPr>
                    <w:rFonts w:ascii="Times New Roman" w:eastAsia="Times New Roman" w:hAnsi="Times New Roman"/>
                    <w:sz w:val="16"/>
                    <w:szCs w:val="16"/>
                    <w:lang w:eastAsia="hu-HU"/>
                  </w:rPr>
                </w:rPrChange>
              </w:rPr>
              <w:t>-</w:t>
            </w:r>
          </w:p>
        </w:tc>
      </w:tr>
      <w:tr w:rsidR="00700CD9" w:rsidRPr="00ED45F9" w14:paraId="050F386C" w14:textId="77777777" w:rsidTr="00857C03">
        <w:trPr>
          <w:trHeight w:val="67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19D594F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481" w:author="Sztahura Erzsébet" w:date="2018-06-14T14:00:00Z">
                  <w:rPr>
                    <w:rFonts w:ascii="Times New Roman" w:eastAsia="Times New Roman" w:hAnsi="Times New Roman"/>
                    <w:b/>
                    <w:bCs/>
                    <w:sz w:val="16"/>
                    <w:szCs w:val="16"/>
                    <w:lang w:eastAsia="hu-HU"/>
                  </w:rPr>
                </w:rPrChange>
              </w:rPr>
              <w:pPrChange w:id="3482"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31BFB0F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483" w:author="Sztahura Erzsébet" w:date="2018-06-14T14:00:00Z">
                  <w:rPr>
                    <w:rFonts w:ascii="Times New Roman" w:eastAsia="Times New Roman" w:hAnsi="Times New Roman"/>
                    <w:b/>
                    <w:bCs/>
                    <w:sz w:val="16"/>
                    <w:szCs w:val="16"/>
                    <w:lang w:eastAsia="hu-HU"/>
                  </w:rPr>
                </w:rPrChange>
              </w:rPr>
              <w:pPrChange w:id="3484"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21F52EF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85" w:author="Sztahura Erzsébet" w:date="2018-06-14T14:00:00Z">
                  <w:rPr>
                    <w:rFonts w:ascii="Times New Roman" w:eastAsia="Times New Roman" w:hAnsi="Times New Roman"/>
                    <w:sz w:val="16"/>
                    <w:szCs w:val="16"/>
                    <w:lang w:eastAsia="hu-HU"/>
                  </w:rPr>
                </w:rPrChange>
              </w:rPr>
              <w:pPrChange w:id="3486"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5618039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87" w:author="Sztahura Erzsébet" w:date="2018-06-14T14:00:00Z">
                  <w:rPr>
                    <w:rFonts w:ascii="Times New Roman" w:eastAsia="Times New Roman" w:hAnsi="Times New Roman"/>
                    <w:sz w:val="16"/>
                    <w:szCs w:val="16"/>
                    <w:lang w:eastAsia="hu-HU"/>
                  </w:rPr>
                </w:rPrChange>
              </w:rPr>
              <w:pPrChange w:id="3488"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724E785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89" w:author="Sztahura Erzsébet" w:date="2018-06-14T14:00:00Z">
                  <w:rPr>
                    <w:rFonts w:ascii="Times New Roman" w:eastAsia="Times New Roman" w:hAnsi="Times New Roman"/>
                    <w:sz w:val="16"/>
                    <w:szCs w:val="16"/>
                    <w:lang w:eastAsia="hu-HU"/>
                  </w:rPr>
                </w:rPrChange>
              </w:rPr>
              <w:pPrChange w:id="3490" w:author="Levente Szilágyi" w:date="2019-03-14T12:02:00Z">
                <w:pPr>
                  <w:spacing w:after="0" w:line="240" w:lineRule="auto"/>
                </w:pPr>
              </w:pPrChange>
            </w:pPr>
          </w:p>
        </w:tc>
        <w:tc>
          <w:tcPr>
            <w:tcW w:w="170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76C970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91" w:author="Sztahura Erzsébet" w:date="2018-06-14T14:00:00Z">
                  <w:rPr>
                    <w:rFonts w:ascii="Times New Roman" w:eastAsia="Times New Roman" w:hAnsi="Times New Roman"/>
                    <w:sz w:val="16"/>
                    <w:szCs w:val="16"/>
                    <w:lang w:eastAsia="hu-HU"/>
                  </w:rPr>
                </w:rPrChange>
              </w:rPr>
              <w:pPrChange w:id="349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493"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494" w:author="Sztahura Erzsébet" w:date="2018-06-14T14:00:00Z">
                  <w:rPr>
                    <w:rFonts w:ascii="Times New Roman" w:eastAsia="Times New Roman" w:hAnsi="Times New Roman"/>
                    <w:b/>
                    <w:bCs/>
                    <w:sz w:val="16"/>
                    <w:szCs w:val="16"/>
                    <w:lang w:eastAsia="hu-HU"/>
                  </w:rPr>
                </w:rPrChange>
              </w:rPr>
              <w:t xml:space="preserve">156. </w:t>
            </w:r>
            <w:r w:rsidRPr="00ED45F9">
              <w:rPr>
                <w:rFonts w:ascii="Times New Roman" w:eastAsia="Times New Roman" w:hAnsi="Times New Roman"/>
                <w:b/>
                <w:bCs/>
                <w:i/>
                <w:iCs/>
                <w:sz w:val="24"/>
                <w:szCs w:val="24"/>
                <w:lang w:eastAsia="hu-HU"/>
                <w:rPrChange w:id="3495" w:author="Sztahura Erzsébet" w:date="2018-06-14T14:00:00Z">
                  <w:rPr>
                    <w:rFonts w:ascii="Times New Roman" w:eastAsia="Times New Roman" w:hAnsi="Times New Roman"/>
                    <w:b/>
                    <w:bCs/>
                    <w:i/>
                    <w:iCs/>
                    <w:sz w:val="16"/>
                    <w:szCs w:val="16"/>
                    <w:lang w:eastAsia="hu-HU"/>
                  </w:rPr>
                </w:rPrChange>
              </w:rPr>
              <w:t xml:space="preserve">d) </w:t>
            </w:r>
            <w:r w:rsidRPr="00ED45F9">
              <w:rPr>
                <w:rFonts w:ascii="Times New Roman" w:eastAsia="Times New Roman" w:hAnsi="Times New Roman"/>
                <w:sz w:val="24"/>
                <w:szCs w:val="24"/>
                <w:lang w:eastAsia="hu-HU"/>
                <w:rPrChange w:id="3496" w:author="Sztahura Erzsébet" w:date="2018-06-14T14:00:00Z">
                  <w:rPr>
                    <w:rFonts w:ascii="Times New Roman" w:eastAsia="Times New Roman" w:hAnsi="Times New Roman"/>
                    <w:sz w:val="16"/>
                    <w:szCs w:val="16"/>
                    <w:lang w:eastAsia="hu-HU"/>
                  </w:rPr>
                </w:rPrChange>
              </w:rPr>
              <w:t>Az egyéb kultúra aránya meghaladja a 25%-ot.</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BEB8C9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497" w:author="Sztahura Erzsébet" w:date="2018-06-14T14:00:00Z">
                  <w:rPr>
                    <w:rFonts w:ascii="Times New Roman" w:eastAsia="Times New Roman" w:hAnsi="Times New Roman"/>
                    <w:sz w:val="16"/>
                    <w:szCs w:val="16"/>
                    <w:lang w:eastAsia="hu-HU"/>
                  </w:rPr>
                </w:rPrChange>
              </w:rPr>
              <w:pPrChange w:id="349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499"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500" w:author="Sztahura Erzsébet" w:date="2018-06-14T14:00:00Z">
                  <w:rPr>
                    <w:rFonts w:ascii="Times New Roman" w:eastAsia="Times New Roman" w:hAnsi="Times New Roman"/>
                    <w:b/>
                    <w:bCs/>
                    <w:sz w:val="16"/>
                    <w:szCs w:val="16"/>
                    <w:lang w:eastAsia="hu-HU"/>
                  </w:rPr>
                </w:rPrChange>
              </w:rPr>
              <w:t xml:space="preserve">156. </w:t>
            </w:r>
            <w:r w:rsidRPr="00ED45F9">
              <w:rPr>
                <w:rFonts w:ascii="Times New Roman" w:eastAsia="Times New Roman" w:hAnsi="Times New Roman"/>
                <w:b/>
                <w:bCs/>
                <w:i/>
                <w:iCs/>
                <w:sz w:val="24"/>
                <w:szCs w:val="24"/>
                <w:lang w:eastAsia="hu-HU"/>
                <w:rPrChange w:id="3501" w:author="Sztahura Erzsébet" w:date="2018-06-14T14:00:00Z">
                  <w:rPr>
                    <w:rFonts w:ascii="Times New Roman" w:eastAsia="Times New Roman" w:hAnsi="Times New Roman"/>
                    <w:b/>
                    <w:bCs/>
                    <w:i/>
                    <w:iCs/>
                    <w:sz w:val="16"/>
                    <w:szCs w:val="16"/>
                    <w:lang w:eastAsia="hu-HU"/>
                  </w:rPr>
                </w:rPrChange>
              </w:rPr>
              <w:t xml:space="preserve">da) </w:t>
            </w:r>
            <w:r w:rsidRPr="00ED45F9">
              <w:rPr>
                <w:rFonts w:ascii="Times New Roman" w:eastAsia="Times New Roman" w:hAnsi="Times New Roman"/>
                <w:sz w:val="24"/>
                <w:szCs w:val="24"/>
                <w:lang w:eastAsia="hu-HU"/>
                <w:rPrChange w:id="3502" w:author="Sztahura Erzsébet" w:date="2018-06-14T14:00:00Z">
                  <w:rPr>
                    <w:rFonts w:ascii="Times New Roman" w:eastAsia="Times New Roman" w:hAnsi="Times New Roman"/>
                    <w:sz w:val="16"/>
                    <w:szCs w:val="16"/>
                    <w:lang w:eastAsia="hu-HU"/>
                  </w:rPr>
                </w:rPrChange>
              </w:rPr>
              <w:t>A részarány mértéke 25 és 30 % közötti</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67D3F8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03" w:author="Sztahura Erzsébet" w:date="2018-06-14T14:00:00Z">
                  <w:rPr>
                    <w:rFonts w:ascii="Times New Roman" w:eastAsia="Times New Roman" w:hAnsi="Times New Roman"/>
                    <w:sz w:val="16"/>
                    <w:szCs w:val="16"/>
                    <w:lang w:eastAsia="hu-HU"/>
                  </w:rPr>
                </w:rPrChange>
              </w:rPr>
              <w:pPrChange w:id="350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505" w:author="Sztahura Erzsébet" w:date="2018-06-14T14:00:00Z">
                  <w:rPr>
                    <w:rFonts w:ascii="Times New Roman" w:eastAsia="Times New Roman" w:hAnsi="Times New Roman"/>
                    <w:sz w:val="16"/>
                    <w:szCs w:val="16"/>
                    <w:lang w:eastAsia="hu-HU"/>
                  </w:rPr>
                </w:rPrChange>
              </w:rPr>
              <w:t xml:space="preserve"> S7</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DFB844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06" w:author="Sztahura Erzsébet" w:date="2018-06-14T14:00:00Z">
                  <w:rPr>
                    <w:rFonts w:ascii="Times New Roman" w:eastAsia="Times New Roman" w:hAnsi="Times New Roman"/>
                    <w:sz w:val="16"/>
                    <w:szCs w:val="16"/>
                    <w:lang w:eastAsia="hu-HU"/>
                  </w:rPr>
                </w:rPrChange>
              </w:rPr>
              <w:pPrChange w:id="350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508" w:author="Sztahura Erzsébet" w:date="2018-06-14T14:00:00Z">
                  <w:rPr>
                    <w:rFonts w:ascii="Times New Roman" w:eastAsia="Times New Roman" w:hAnsi="Times New Roman"/>
                    <w:sz w:val="16"/>
                    <w:szCs w:val="16"/>
                    <w:lang w:eastAsia="hu-HU"/>
                  </w:rPr>
                </w:rPrChange>
              </w:rPr>
              <w:t>-</w:t>
            </w:r>
          </w:p>
        </w:tc>
      </w:tr>
      <w:tr w:rsidR="00700CD9" w:rsidRPr="00ED45F9" w14:paraId="315EE8F2" w14:textId="77777777" w:rsidTr="00857C03">
        <w:trPr>
          <w:trHeight w:val="552"/>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33F42E6C"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509" w:author="Sztahura Erzsébet" w:date="2018-06-14T14:00:00Z">
                  <w:rPr>
                    <w:rFonts w:ascii="Times New Roman" w:eastAsia="Times New Roman" w:hAnsi="Times New Roman"/>
                    <w:b/>
                    <w:bCs/>
                    <w:sz w:val="16"/>
                    <w:szCs w:val="16"/>
                    <w:lang w:eastAsia="hu-HU"/>
                  </w:rPr>
                </w:rPrChange>
              </w:rPr>
              <w:pPrChange w:id="3510"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39A5BF00"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511" w:author="Sztahura Erzsébet" w:date="2018-06-14T14:00:00Z">
                  <w:rPr>
                    <w:rFonts w:ascii="Times New Roman" w:eastAsia="Times New Roman" w:hAnsi="Times New Roman"/>
                    <w:b/>
                    <w:bCs/>
                    <w:sz w:val="16"/>
                    <w:szCs w:val="16"/>
                    <w:lang w:eastAsia="hu-HU"/>
                  </w:rPr>
                </w:rPrChange>
              </w:rPr>
              <w:pPrChange w:id="3512"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269D2DB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13" w:author="Sztahura Erzsébet" w:date="2018-06-14T14:00:00Z">
                  <w:rPr>
                    <w:rFonts w:ascii="Times New Roman" w:eastAsia="Times New Roman" w:hAnsi="Times New Roman"/>
                    <w:sz w:val="16"/>
                    <w:szCs w:val="16"/>
                    <w:lang w:eastAsia="hu-HU"/>
                  </w:rPr>
                </w:rPrChange>
              </w:rPr>
              <w:pPrChange w:id="3514"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76EF2FE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15" w:author="Sztahura Erzsébet" w:date="2018-06-14T14:00:00Z">
                  <w:rPr>
                    <w:rFonts w:ascii="Times New Roman" w:eastAsia="Times New Roman" w:hAnsi="Times New Roman"/>
                    <w:sz w:val="16"/>
                    <w:szCs w:val="16"/>
                    <w:lang w:eastAsia="hu-HU"/>
                  </w:rPr>
                </w:rPrChange>
              </w:rPr>
              <w:pPrChange w:id="3516"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10D7EC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17" w:author="Sztahura Erzsébet" w:date="2018-06-14T14:00:00Z">
                  <w:rPr>
                    <w:rFonts w:ascii="Times New Roman" w:eastAsia="Times New Roman" w:hAnsi="Times New Roman"/>
                    <w:sz w:val="16"/>
                    <w:szCs w:val="16"/>
                    <w:lang w:eastAsia="hu-HU"/>
                  </w:rPr>
                </w:rPrChange>
              </w:rPr>
              <w:pPrChange w:id="3518"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0DC51AE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19" w:author="Sztahura Erzsébet" w:date="2018-06-14T14:00:00Z">
                  <w:rPr>
                    <w:rFonts w:ascii="Times New Roman" w:eastAsia="Times New Roman" w:hAnsi="Times New Roman"/>
                    <w:sz w:val="16"/>
                    <w:szCs w:val="16"/>
                    <w:lang w:eastAsia="hu-HU"/>
                  </w:rPr>
                </w:rPrChange>
              </w:rPr>
              <w:pPrChange w:id="3520"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DA66A8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21" w:author="Sztahura Erzsébet" w:date="2018-06-14T14:00:00Z">
                  <w:rPr>
                    <w:rFonts w:ascii="Times New Roman" w:eastAsia="Times New Roman" w:hAnsi="Times New Roman"/>
                    <w:sz w:val="16"/>
                    <w:szCs w:val="16"/>
                    <w:lang w:eastAsia="hu-HU"/>
                  </w:rPr>
                </w:rPrChange>
              </w:rPr>
              <w:pPrChange w:id="352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523"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524" w:author="Sztahura Erzsébet" w:date="2018-06-14T14:00:00Z">
                  <w:rPr>
                    <w:rFonts w:ascii="Times New Roman" w:eastAsia="Times New Roman" w:hAnsi="Times New Roman"/>
                    <w:b/>
                    <w:bCs/>
                    <w:sz w:val="16"/>
                    <w:szCs w:val="16"/>
                    <w:lang w:eastAsia="hu-HU"/>
                  </w:rPr>
                </w:rPrChange>
              </w:rPr>
              <w:t xml:space="preserve">156. </w:t>
            </w:r>
            <w:r w:rsidRPr="00ED45F9">
              <w:rPr>
                <w:rFonts w:ascii="Times New Roman" w:eastAsia="Times New Roman" w:hAnsi="Times New Roman"/>
                <w:b/>
                <w:bCs/>
                <w:i/>
                <w:iCs/>
                <w:sz w:val="24"/>
                <w:szCs w:val="24"/>
                <w:lang w:eastAsia="hu-HU"/>
                <w:rPrChange w:id="3525" w:author="Sztahura Erzsébet" w:date="2018-06-14T14:00:00Z">
                  <w:rPr>
                    <w:rFonts w:ascii="Times New Roman" w:eastAsia="Times New Roman" w:hAnsi="Times New Roman"/>
                    <w:b/>
                    <w:bCs/>
                    <w:i/>
                    <w:iCs/>
                    <w:sz w:val="16"/>
                    <w:szCs w:val="16"/>
                    <w:lang w:eastAsia="hu-HU"/>
                  </w:rPr>
                </w:rPrChange>
              </w:rPr>
              <w:t xml:space="preserve">db) </w:t>
            </w:r>
            <w:r w:rsidRPr="00ED45F9">
              <w:rPr>
                <w:rFonts w:ascii="Times New Roman" w:eastAsia="Times New Roman" w:hAnsi="Times New Roman"/>
                <w:sz w:val="24"/>
                <w:szCs w:val="24"/>
                <w:lang w:eastAsia="hu-HU"/>
                <w:rPrChange w:id="3526" w:author="Sztahura Erzsébet" w:date="2018-06-14T14:00:00Z">
                  <w:rPr>
                    <w:rFonts w:ascii="Times New Roman" w:eastAsia="Times New Roman" w:hAnsi="Times New Roman"/>
                    <w:sz w:val="16"/>
                    <w:szCs w:val="16"/>
                    <w:lang w:eastAsia="hu-HU"/>
                  </w:rPr>
                </w:rPrChange>
              </w:rPr>
              <w:t>A részarány mértéke 30% feletti</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452CAD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27" w:author="Sztahura Erzsébet" w:date="2018-06-14T14:00:00Z">
                  <w:rPr>
                    <w:rFonts w:ascii="Times New Roman" w:eastAsia="Times New Roman" w:hAnsi="Times New Roman"/>
                    <w:sz w:val="16"/>
                    <w:szCs w:val="16"/>
                    <w:lang w:eastAsia="hu-HU"/>
                  </w:rPr>
                </w:rPrChange>
              </w:rPr>
              <w:pPrChange w:id="352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529" w:author="Sztahura Erzsébet" w:date="2018-06-14T14:00:00Z">
                  <w:rPr>
                    <w:rFonts w:ascii="Times New Roman" w:eastAsia="Times New Roman" w:hAnsi="Times New Roman"/>
                    <w:sz w:val="16"/>
                    <w:szCs w:val="16"/>
                    <w:lang w:eastAsia="hu-HU"/>
                  </w:rPr>
                </w:rPrChange>
              </w:rPr>
              <w:t xml:space="preserve"> S8</w:t>
            </w: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73C5A3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30" w:author="Sztahura Erzsébet" w:date="2018-06-14T14:00:00Z">
                  <w:rPr>
                    <w:rFonts w:ascii="Times New Roman" w:eastAsia="Times New Roman" w:hAnsi="Times New Roman"/>
                    <w:sz w:val="16"/>
                    <w:szCs w:val="16"/>
                    <w:lang w:eastAsia="hu-HU"/>
                  </w:rPr>
                </w:rPrChange>
              </w:rPr>
              <w:pPrChange w:id="353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532" w:author="Sztahura Erzsébet" w:date="2018-06-14T14:00:00Z">
                  <w:rPr>
                    <w:rFonts w:ascii="Times New Roman" w:eastAsia="Times New Roman" w:hAnsi="Times New Roman"/>
                    <w:sz w:val="16"/>
                    <w:szCs w:val="16"/>
                    <w:lang w:eastAsia="hu-HU"/>
                  </w:rPr>
                </w:rPrChange>
              </w:rPr>
              <w:t>-</w:t>
            </w:r>
          </w:p>
        </w:tc>
      </w:tr>
      <w:tr w:rsidR="00700CD9" w:rsidRPr="00ED45F9" w14:paraId="5DFC9760" w14:textId="77777777" w:rsidTr="00857C03">
        <w:trPr>
          <w:trHeight w:val="450"/>
        </w:trPr>
        <w:tc>
          <w:tcPr>
            <w:tcW w:w="1008" w:type="dxa"/>
            <w:vMerge/>
            <w:tcBorders>
              <w:top w:val="single" w:sz="4" w:space="0" w:color="auto"/>
              <w:left w:val="single" w:sz="8" w:space="0" w:color="auto"/>
              <w:bottom w:val="single" w:sz="4" w:space="0" w:color="000000"/>
              <w:right w:val="single" w:sz="4" w:space="0" w:color="auto"/>
            </w:tcBorders>
            <w:vAlign w:val="center"/>
            <w:hideMark/>
          </w:tcPr>
          <w:p w14:paraId="211B5F6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533" w:author="Sztahura Erzsébet" w:date="2018-06-14T14:00:00Z">
                  <w:rPr>
                    <w:rFonts w:ascii="Times New Roman" w:eastAsia="Times New Roman" w:hAnsi="Times New Roman"/>
                    <w:b/>
                    <w:bCs/>
                    <w:sz w:val="16"/>
                    <w:szCs w:val="16"/>
                    <w:lang w:eastAsia="hu-HU"/>
                  </w:rPr>
                </w:rPrChange>
              </w:rPr>
              <w:pPrChange w:id="3534"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000000"/>
              <w:right w:val="single" w:sz="4" w:space="0" w:color="auto"/>
            </w:tcBorders>
            <w:vAlign w:val="center"/>
            <w:hideMark/>
          </w:tcPr>
          <w:p w14:paraId="322719C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535" w:author="Sztahura Erzsébet" w:date="2018-06-14T14:00:00Z">
                  <w:rPr>
                    <w:rFonts w:ascii="Times New Roman" w:eastAsia="Times New Roman" w:hAnsi="Times New Roman"/>
                    <w:b/>
                    <w:bCs/>
                    <w:sz w:val="16"/>
                    <w:szCs w:val="16"/>
                    <w:lang w:eastAsia="hu-HU"/>
                  </w:rPr>
                </w:rPrChange>
              </w:rPr>
              <w:pPrChange w:id="3536" w:author="Levente Szilágyi" w:date="2019-03-14T12:02:00Z">
                <w:pPr>
                  <w:spacing w:after="0" w:line="240" w:lineRule="auto"/>
                </w:pPr>
              </w:pPrChange>
            </w:pPr>
          </w:p>
        </w:tc>
        <w:tc>
          <w:tcPr>
            <w:tcW w:w="2366" w:type="dxa"/>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14:paraId="2114C5B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37" w:author="Sztahura Erzsébet" w:date="2018-06-14T14:00:00Z">
                  <w:rPr>
                    <w:rFonts w:ascii="Times New Roman" w:eastAsia="Times New Roman" w:hAnsi="Times New Roman"/>
                    <w:sz w:val="16"/>
                    <w:szCs w:val="16"/>
                    <w:lang w:eastAsia="hu-HU"/>
                  </w:rPr>
                </w:rPrChange>
              </w:rPr>
              <w:pPrChange w:id="353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539" w:author="Sztahura Erzsébet" w:date="2018-06-14T14:00:00Z">
                  <w:rPr>
                    <w:rFonts w:ascii="Times New Roman" w:eastAsia="Times New Roman" w:hAnsi="Times New Roman"/>
                    <w:sz w:val="16"/>
                    <w:szCs w:val="16"/>
                    <w:lang w:eastAsia="hu-HU"/>
                  </w:rPr>
                </w:rPrChange>
              </w:rPr>
              <w:t xml:space="preserve">A tematikus előíráscsoporttal érintett teljes területen </w:t>
            </w:r>
            <w:r w:rsidRPr="00ED45F9">
              <w:rPr>
                <w:rFonts w:ascii="Times New Roman" w:eastAsia="Times New Roman" w:hAnsi="Times New Roman"/>
                <w:sz w:val="24"/>
                <w:szCs w:val="24"/>
                <w:lang w:eastAsia="hu-HU"/>
                <w:rPrChange w:id="3540" w:author="Sztahura Erzsébet" w:date="2018-06-14T14:00:00Z">
                  <w:rPr>
                    <w:rFonts w:ascii="Times New Roman" w:eastAsia="Times New Roman" w:hAnsi="Times New Roman"/>
                    <w:sz w:val="16"/>
                    <w:szCs w:val="16"/>
                    <w:lang w:eastAsia="hu-HU"/>
                  </w:rPr>
                </w:rPrChange>
              </w:rPr>
              <w:lastRenderedPageBreak/>
              <w:t>évelő növénykultúrák (szálas pillangós takarmánynövények, azok füves keveréke, zöldugar, illetve ideiglenes gyep) termesztése, vagy a következő vetésszerkezet betartása fővetésű növények tekintetében: legalább 30% kalászos gabona, legalább 20% szálas pillangós takarmánynövény (évelő szálas pillangósok, vagy azok keveréke, illetve füves keveréke), legalább 10% zöldugar, legfeljebb 25% egyéb kultúra. Az előírást 100 ha feletti tematikus előíráscsoportba vont terület esetén évente kell teljesíteni.</w:t>
            </w:r>
          </w:p>
        </w:tc>
        <w:tc>
          <w:tcPr>
            <w:tcW w:w="894"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34F15F2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41" w:author="Sztahura Erzsébet" w:date="2018-06-14T14:00:00Z">
                  <w:rPr>
                    <w:rFonts w:ascii="Times New Roman" w:eastAsia="Times New Roman" w:hAnsi="Times New Roman"/>
                    <w:sz w:val="16"/>
                    <w:szCs w:val="16"/>
                    <w:lang w:eastAsia="hu-HU"/>
                  </w:rPr>
                </w:rPrChange>
              </w:rPr>
              <w:pPrChange w:id="354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543" w:author="Sztahura Erzsébet" w:date="2018-06-14T14:00:00Z">
                  <w:rPr>
                    <w:rFonts w:ascii="Times New Roman" w:eastAsia="Times New Roman" w:hAnsi="Times New Roman"/>
                    <w:sz w:val="16"/>
                    <w:szCs w:val="16"/>
                    <w:lang w:eastAsia="hu-HU"/>
                  </w:rPr>
                </w:rPrChange>
              </w:rPr>
              <w:lastRenderedPageBreak/>
              <w:t xml:space="preserve"> 5. év végén</w:t>
            </w:r>
          </w:p>
        </w:tc>
        <w:tc>
          <w:tcPr>
            <w:tcW w:w="1701"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2ADB85E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44" w:author="Sztahura Erzsébet" w:date="2018-06-14T14:00:00Z">
                  <w:rPr>
                    <w:rFonts w:ascii="Times New Roman" w:eastAsia="Times New Roman" w:hAnsi="Times New Roman"/>
                    <w:sz w:val="16"/>
                    <w:szCs w:val="16"/>
                    <w:lang w:eastAsia="hu-HU"/>
                  </w:rPr>
                </w:rPrChange>
              </w:rPr>
              <w:pPrChange w:id="354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546" w:author="Sztahura Erzsébet" w:date="2018-06-14T14:00:00Z">
                  <w:rPr>
                    <w:rFonts w:ascii="Times New Roman" w:eastAsia="Times New Roman" w:hAnsi="Times New Roman"/>
                    <w:sz w:val="16"/>
                    <w:szCs w:val="16"/>
                    <w:lang w:eastAsia="hu-HU"/>
                  </w:rPr>
                </w:rPrChange>
              </w:rPr>
              <w:t xml:space="preserve">kötelezettségvállalással érintett egybefüggő </w:t>
            </w:r>
            <w:r w:rsidRPr="00ED45F9">
              <w:rPr>
                <w:rFonts w:ascii="Times New Roman" w:eastAsia="Times New Roman" w:hAnsi="Times New Roman"/>
                <w:sz w:val="24"/>
                <w:szCs w:val="24"/>
                <w:lang w:eastAsia="hu-HU"/>
                <w:rPrChange w:id="3547" w:author="Sztahura Erzsébet" w:date="2018-06-14T14:00:00Z">
                  <w:rPr>
                    <w:rFonts w:ascii="Times New Roman" w:eastAsia="Times New Roman" w:hAnsi="Times New Roman"/>
                    <w:sz w:val="16"/>
                    <w:szCs w:val="16"/>
                    <w:lang w:eastAsia="hu-HU"/>
                  </w:rPr>
                </w:rPrChange>
              </w:rPr>
              <w:lastRenderedPageBreak/>
              <w:t>területek összterülete</w:t>
            </w:r>
          </w:p>
        </w:tc>
        <w:tc>
          <w:tcPr>
            <w:tcW w:w="1701"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42ACADA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48" w:author="Sztahura Erzsébet" w:date="2018-06-14T14:00:00Z">
                  <w:rPr>
                    <w:rFonts w:ascii="Times New Roman" w:eastAsia="Times New Roman" w:hAnsi="Times New Roman"/>
                    <w:sz w:val="16"/>
                    <w:szCs w:val="16"/>
                    <w:lang w:eastAsia="hu-HU"/>
                  </w:rPr>
                </w:rPrChange>
              </w:rPr>
              <w:pPrChange w:id="354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550" w:author="Sztahura Erzsébet" w:date="2018-06-14T14:00:00Z">
                  <w:rPr>
                    <w:rFonts w:ascii="Times New Roman" w:eastAsia="Times New Roman" w:hAnsi="Times New Roman"/>
                    <w:sz w:val="16"/>
                    <w:szCs w:val="16"/>
                    <w:lang w:eastAsia="hu-HU"/>
                  </w:rPr>
                </w:rPrChange>
              </w:rPr>
              <w:lastRenderedPageBreak/>
              <w:t xml:space="preserve"> </w:t>
            </w:r>
            <w:r w:rsidRPr="00ED45F9">
              <w:rPr>
                <w:rFonts w:ascii="Times New Roman" w:eastAsia="Times New Roman" w:hAnsi="Times New Roman"/>
                <w:b/>
                <w:bCs/>
                <w:sz w:val="24"/>
                <w:szCs w:val="24"/>
                <w:lang w:eastAsia="hu-HU"/>
                <w:rPrChange w:id="3551" w:author="Sztahura Erzsébet" w:date="2018-06-14T14:00:00Z">
                  <w:rPr>
                    <w:rFonts w:ascii="Times New Roman" w:eastAsia="Times New Roman" w:hAnsi="Times New Roman"/>
                    <w:b/>
                    <w:bCs/>
                    <w:sz w:val="16"/>
                    <w:szCs w:val="16"/>
                    <w:lang w:eastAsia="hu-HU"/>
                  </w:rPr>
                </w:rPrChange>
              </w:rPr>
              <w:t>156. e</w:t>
            </w:r>
            <w:r w:rsidRPr="00ED45F9">
              <w:rPr>
                <w:rFonts w:ascii="Times New Roman" w:eastAsia="Times New Roman" w:hAnsi="Times New Roman"/>
                <w:b/>
                <w:bCs/>
                <w:i/>
                <w:iCs/>
                <w:sz w:val="24"/>
                <w:szCs w:val="24"/>
                <w:lang w:eastAsia="hu-HU"/>
                <w:rPrChange w:id="3552"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3553" w:author="Sztahura Erzsébet" w:date="2018-06-14T14:00:00Z">
                  <w:rPr>
                    <w:rFonts w:ascii="Times New Roman" w:eastAsia="Times New Roman" w:hAnsi="Times New Roman"/>
                    <w:sz w:val="16"/>
                    <w:szCs w:val="16"/>
                    <w:lang w:eastAsia="hu-HU"/>
                  </w:rPr>
                </w:rPrChange>
              </w:rPr>
              <w:t xml:space="preserve">A kalászos gabona </w:t>
            </w:r>
            <w:r w:rsidRPr="00ED45F9">
              <w:rPr>
                <w:rFonts w:ascii="Times New Roman" w:eastAsia="Times New Roman" w:hAnsi="Times New Roman"/>
                <w:sz w:val="24"/>
                <w:szCs w:val="24"/>
                <w:lang w:eastAsia="hu-HU"/>
                <w:rPrChange w:id="3554" w:author="Sztahura Erzsébet" w:date="2018-06-14T14:00:00Z">
                  <w:rPr>
                    <w:rFonts w:ascii="Times New Roman" w:eastAsia="Times New Roman" w:hAnsi="Times New Roman"/>
                    <w:sz w:val="16"/>
                    <w:szCs w:val="16"/>
                    <w:lang w:eastAsia="hu-HU"/>
                  </w:rPr>
                </w:rPrChange>
              </w:rPr>
              <w:lastRenderedPageBreak/>
              <w:t>aránya nem éri el a 30%-ot</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58DFAF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55" w:author="Sztahura Erzsébet" w:date="2018-06-14T14:00:00Z">
                  <w:rPr>
                    <w:rFonts w:ascii="Times New Roman" w:eastAsia="Times New Roman" w:hAnsi="Times New Roman"/>
                    <w:sz w:val="16"/>
                    <w:szCs w:val="16"/>
                    <w:lang w:eastAsia="hu-HU"/>
                  </w:rPr>
                </w:rPrChange>
              </w:rPr>
              <w:pPrChange w:id="355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557" w:author="Sztahura Erzsébet" w:date="2018-06-14T14:00:00Z">
                  <w:rPr>
                    <w:rFonts w:ascii="Times New Roman" w:eastAsia="Times New Roman" w:hAnsi="Times New Roman"/>
                    <w:sz w:val="16"/>
                    <w:szCs w:val="16"/>
                    <w:lang w:eastAsia="hu-HU"/>
                  </w:rPr>
                </w:rPrChange>
              </w:rPr>
              <w:lastRenderedPageBreak/>
              <w:t xml:space="preserve"> </w:t>
            </w:r>
            <w:r w:rsidRPr="00ED45F9">
              <w:rPr>
                <w:rFonts w:ascii="Times New Roman" w:eastAsia="Times New Roman" w:hAnsi="Times New Roman"/>
                <w:b/>
                <w:bCs/>
                <w:sz w:val="24"/>
                <w:szCs w:val="24"/>
                <w:lang w:eastAsia="hu-HU"/>
                <w:rPrChange w:id="3558" w:author="Sztahura Erzsébet" w:date="2018-06-14T14:00:00Z">
                  <w:rPr>
                    <w:rFonts w:ascii="Times New Roman" w:eastAsia="Times New Roman" w:hAnsi="Times New Roman"/>
                    <w:b/>
                    <w:bCs/>
                    <w:sz w:val="16"/>
                    <w:szCs w:val="16"/>
                    <w:lang w:eastAsia="hu-HU"/>
                  </w:rPr>
                </w:rPrChange>
              </w:rPr>
              <w:t>156.e</w:t>
            </w:r>
            <w:r w:rsidRPr="00ED45F9">
              <w:rPr>
                <w:rFonts w:ascii="Times New Roman" w:eastAsia="Times New Roman" w:hAnsi="Times New Roman"/>
                <w:b/>
                <w:bCs/>
                <w:i/>
                <w:iCs/>
                <w:sz w:val="24"/>
                <w:szCs w:val="24"/>
                <w:lang w:eastAsia="hu-HU"/>
                <w:rPrChange w:id="3559" w:author="Sztahura Erzsébet" w:date="2018-06-14T14:00:00Z">
                  <w:rPr>
                    <w:rFonts w:ascii="Times New Roman" w:eastAsia="Times New Roman" w:hAnsi="Times New Roman"/>
                    <w:b/>
                    <w:bCs/>
                    <w:i/>
                    <w:iCs/>
                    <w:sz w:val="16"/>
                    <w:szCs w:val="16"/>
                    <w:lang w:eastAsia="hu-HU"/>
                  </w:rPr>
                </w:rPrChange>
              </w:rPr>
              <w:t xml:space="preserve">a) </w:t>
            </w:r>
            <w:r w:rsidRPr="00ED45F9">
              <w:rPr>
                <w:rFonts w:ascii="Times New Roman" w:eastAsia="Times New Roman" w:hAnsi="Times New Roman"/>
                <w:sz w:val="24"/>
                <w:szCs w:val="24"/>
                <w:lang w:eastAsia="hu-HU"/>
                <w:rPrChange w:id="3560" w:author="Sztahura Erzsébet" w:date="2018-06-14T14:00:00Z">
                  <w:rPr>
                    <w:rFonts w:ascii="Times New Roman" w:eastAsia="Times New Roman" w:hAnsi="Times New Roman"/>
                    <w:sz w:val="16"/>
                    <w:szCs w:val="16"/>
                    <w:lang w:eastAsia="hu-HU"/>
                  </w:rPr>
                </w:rPrChange>
              </w:rPr>
              <w:t>A részarány mértéke 20% alatti</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62E1AAC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61" w:author="Sztahura Erzsébet" w:date="2018-06-14T14:00:00Z">
                  <w:rPr>
                    <w:rFonts w:ascii="Times New Roman" w:eastAsia="Times New Roman" w:hAnsi="Times New Roman"/>
                    <w:sz w:val="16"/>
                    <w:szCs w:val="16"/>
                    <w:lang w:eastAsia="hu-HU"/>
                  </w:rPr>
                </w:rPrChange>
              </w:rPr>
              <w:pPrChange w:id="356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563" w:author="Sztahura Erzsébet" w:date="2018-06-14T14:00:00Z">
                  <w:rPr>
                    <w:rFonts w:ascii="Times New Roman" w:eastAsia="Times New Roman" w:hAnsi="Times New Roman"/>
                    <w:sz w:val="16"/>
                    <w:szCs w:val="16"/>
                    <w:lang w:eastAsia="hu-HU"/>
                  </w:rPr>
                </w:rPrChange>
              </w:rPr>
              <w:t xml:space="preserve"> S8</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06614E1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64" w:author="Sztahura Erzsébet" w:date="2018-06-14T14:00:00Z">
                  <w:rPr>
                    <w:rFonts w:ascii="Times New Roman" w:eastAsia="Times New Roman" w:hAnsi="Times New Roman"/>
                    <w:sz w:val="16"/>
                    <w:szCs w:val="16"/>
                    <w:lang w:eastAsia="hu-HU"/>
                  </w:rPr>
                </w:rPrChange>
              </w:rPr>
              <w:pPrChange w:id="356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566" w:author="Sztahura Erzsébet" w:date="2018-06-14T14:00:00Z">
                  <w:rPr>
                    <w:rFonts w:ascii="Times New Roman" w:eastAsia="Times New Roman" w:hAnsi="Times New Roman"/>
                    <w:sz w:val="16"/>
                    <w:szCs w:val="16"/>
                    <w:lang w:eastAsia="hu-HU"/>
                  </w:rPr>
                </w:rPrChange>
              </w:rPr>
              <w:t xml:space="preserve"> S9</w:t>
            </w:r>
          </w:p>
        </w:tc>
      </w:tr>
      <w:tr w:rsidR="00700CD9" w:rsidRPr="00ED45F9" w14:paraId="3722D3F1" w14:textId="77777777" w:rsidTr="00857C03">
        <w:trPr>
          <w:trHeight w:val="450"/>
        </w:trPr>
        <w:tc>
          <w:tcPr>
            <w:tcW w:w="1008" w:type="dxa"/>
            <w:vMerge/>
            <w:tcBorders>
              <w:top w:val="nil"/>
              <w:left w:val="single" w:sz="8" w:space="0" w:color="auto"/>
              <w:bottom w:val="single" w:sz="4" w:space="0" w:color="000000"/>
              <w:right w:val="single" w:sz="4" w:space="0" w:color="auto"/>
            </w:tcBorders>
            <w:vAlign w:val="center"/>
            <w:hideMark/>
          </w:tcPr>
          <w:p w14:paraId="3E48165E"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567" w:author="Sztahura Erzsébet" w:date="2018-06-14T14:00:00Z">
                  <w:rPr>
                    <w:rFonts w:ascii="Times New Roman" w:eastAsia="Times New Roman" w:hAnsi="Times New Roman"/>
                    <w:b/>
                    <w:bCs/>
                    <w:sz w:val="16"/>
                    <w:szCs w:val="16"/>
                    <w:lang w:eastAsia="hu-HU"/>
                  </w:rPr>
                </w:rPrChange>
              </w:rPr>
              <w:pPrChange w:id="3568" w:author="Levente Szilágyi" w:date="2019-03-14T12:02:00Z">
                <w:pPr>
                  <w:spacing w:after="0" w:line="240" w:lineRule="auto"/>
                </w:pPr>
              </w:pPrChange>
            </w:pPr>
          </w:p>
        </w:tc>
        <w:tc>
          <w:tcPr>
            <w:tcW w:w="2126" w:type="dxa"/>
            <w:vMerge/>
            <w:tcBorders>
              <w:top w:val="nil"/>
              <w:left w:val="single" w:sz="4" w:space="0" w:color="auto"/>
              <w:bottom w:val="single" w:sz="4" w:space="0" w:color="000000"/>
              <w:right w:val="single" w:sz="4" w:space="0" w:color="auto"/>
            </w:tcBorders>
            <w:vAlign w:val="center"/>
            <w:hideMark/>
          </w:tcPr>
          <w:p w14:paraId="6E8EDB7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569" w:author="Sztahura Erzsébet" w:date="2018-06-14T14:00:00Z">
                  <w:rPr>
                    <w:rFonts w:ascii="Times New Roman" w:eastAsia="Times New Roman" w:hAnsi="Times New Roman"/>
                    <w:b/>
                    <w:bCs/>
                    <w:sz w:val="16"/>
                    <w:szCs w:val="16"/>
                    <w:lang w:eastAsia="hu-HU"/>
                  </w:rPr>
                </w:rPrChange>
              </w:rPr>
              <w:pPrChange w:id="3570"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000000"/>
            </w:tcBorders>
            <w:vAlign w:val="center"/>
            <w:hideMark/>
          </w:tcPr>
          <w:p w14:paraId="7986D48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71" w:author="Sztahura Erzsébet" w:date="2018-06-14T14:00:00Z">
                  <w:rPr>
                    <w:rFonts w:ascii="Times New Roman" w:eastAsia="Times New Roman" w:hAnsi="Times New Roman"/>
                    <w:sz w:val="16"/>
                    <w:szCs w:val="16"/>
                    <w:lang w:eastAsia="hu-HU"/>
                  </w:rPr>
                </w:rPrChange>
              </w:rPr>
              <w:pPrChange w:id="3572"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4494069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73" w:author="Sztahura Erzsébet" w:date="2018-06-14T14:00:00Z">
                  <w:rPr>
                    <w:rFonts w:ascii="Times New Roman" w:eastAsia="Times New Roman" w:hAnsi="Times New Roman"/>
                    <w:sz w:val="16"/>
                    <w:szCs w:val="16"/>
                    <w:lang w:eastAsia="hu-HU"/>
                  </w:rPr>
                </w:rPrChange>
              </w:rPr>
              <w:pPrChange w:id="3574"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7DCE076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75" w:author="Sztahura Erzsébet" w:date="2018-06-14T14:00:00Z">
                  <w:rPr>
                    <w:rFonts w:ascii="Times New Roman" w:eastAsia="Times New Roman" w:hAnsi="Times New Roman"/>
                    <w:sz w:val="16"/>
                    <w:szCs w:val="16"/>
                    <w:lang w:eastAsia="hu-HU"/>
                  </w:rPr>
                </w:rPrChange>
              </w:rPr>
              <w:pPrChange w:id="3576" w:author="Levente Szilágyi" w:date="2019-03-14T12:02:00Z">
                <w:pPr>
                  <w:spacing w:after="0" w:line="240" w:lineRule="auto"/>
                </w:pPr>
              </w:pPrChange>
            </w:pPr>
          </w:p>
        </w:tc>
        <w:tc>
          <w:tcPr>
            <w:tcW w:w="1701" w:type="dxa"/>
            <w:vMerge/>
            <w:tcBorders>
              <w:top w:val="nil"/>
              <w:left w:val="single" w:sz="4" w:space="0" w:color="auto"/>
              <w:bottom w:val="single" w:sz="4" w:space="0" w:color="000000"/>
              <w:right w:val="single" w:sz="4" w:space="0" w:color="auto"/>
            </w:tcBorders>
            <w:vAlign w:val="center"/>
            <w:hideMark/>
          </w:tcPr>
          <w:p w14:paraId="63FEE2D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77" w:author="Sztahura Erzsébet" w:date="2018-06-14T14:00:00Z">
                  <w:rPr>
                    <w:rFonts w:ascii="Times New Roman" w:eastAsia="Times New Roman" w:hAnsi="Times New Roman"/>
                    <w:sz w:val="16"/>
                    <w:szCs w:val="16"/>
                    <w:lang w:eastAsia="hu-HU"/>
                  </w:rPr>
                </w:rPrChange>
              </w:rPr>
              <w:pPrChange w:id="3578" w:author="Levente Szilágyi" w:date="2019-03-14T12:02:00Z">
                <w:pPr>
                  <w:spacing w:after="0" w:line="240" w:lineRule="auto"/>
                </w:pPr>
              </w:pPrChange>
            </w:pP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452409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579" w:author="Sztahura Erzsébet" w:date="2018-06-14T14:00:00Z">
                  <w:rPr>
                    <w:rFonts w:ascii="Times New Roman" w:eastAsia="Times New Roman" w:hAnsi="Times New Roman"/>
                    <w:b/>
                    <w:bCs/>
                    <w:sz w:val="16"/>
                    <w:szCs w:val="16"/>
                    <w:lang w:eastAsia="hu-HU"/>
                  </w:rPr>
                </w:rPrChange>
              </w:rPr>
              <w:pPrChange w:id="3580"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3581" w:author="Sztahura Erzsébet" w:date="2018-06-14T14:00:00Z">
                  <w:rPr>
                    <w:rFonts w:ascii="Times New Roman" w:eastAsia="Times New Roman" w:hAnsi="Times New Roman"/>
                    <w:b/>
                    <w:bCs/>
                    <w:sz w:val="16"/>
                    <w:szCs w:val="16"/>
                    <w:lang w:eastAsia="hu-HU"/>
                  </w:rPr>
                </w:rPrChange>
              </w:rPr>
              <w:t xml:space="preserve"> 156. </w:t>
            </w:r>
            <w:r w:rsidRPr="00ED45F9">
              <w:rPr>
                <w:rFonts w:ascii="Times New Roman" w:eastAsia="Times New Roman" w:hAnsi="Times New Roman"/>
                <w:b/>
                <w:bCs/>
                <w:i/>
                <w:iCs/>
                <w:sz w:val="24"/>
                <w:szCs w:val="24"/>
                <w:lang w:eastAsia="hu-HU"/>
                <w:rPrChange w:id="3582" w:author="Sztahura Erzsébet" w:date="2018-06-14T14:00:00Z">
                  <w:rPr>
                    <w:rFonts w:ascii="Times New Roman" w:eastAsia="Times New Roman" w:hAnsi="Times New Roman"/>
                    <w:b/>
                    <w:bCs/>
                    <w:i/>
                    <w:iCs/>
                    <w:sz w:val="16"/>
                    <w:szCs w:val="16"/>
                    <w:lang w:eastAsia="hu-HU"/>
                  </w:rPr>
                </w:rPrChange>
              </w:rPr>
              <w:t xml:space="preserve">eb) </w:t>
            </w:r>
            <w:r w:rsidRPr="00ED45F9">
              <w:rPr>
                <w:rFonts w:ascii="Times New Roman" w:eastAsia="Times New Roman" w:hAnsi="Times New Roman"/>
                <w:sz w:val="24"/>
                <w:szCs w:val="24"/>
                <w:lang w:eastAsia="hu-HU"/>
                <w:rPrChange w:id="3583" w:author="Sztahura Erzsébet" w:date="2018-06-14T14:00:00Z">
                  <w:rPr>
                    <w:rFonts w:ascii="Times New Roman" w:eastAsia="Times New Roman" w:hAnsi="Times New Roman"/>
                    <w:sz w:val="16"/>
                    <w:szCs w:val="16"/>
                    <w:lang w:eastAsia="hu-HU"/>
                  </w:rPr>
                </w:rPrChange>
              </w:rPr>
              <w:t>A részarány mértéke 20% feletti</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2284571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84" w:author="Sztahura Erzsébet" w:date="2018-06-14T14:00:00Z">
                  <w:rPr>
                    <w:rFonts w:ascii="Times New Roman" w:eastAsia="Times New Roman" w:hAnsi="Times New Roman"/>
                    <w:sz w:val="16"/>
                    <w:szCs w:val="16"/>
                    <w:lang w:eastAsia="hu-HU"/>
                  </w:rPr>
                </w:rPrChange>
              </w:rPr>
              <w:pPrChange w:id="358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586" w:author="Sztahura Erzsébet" w:date="2018-06-14T14:00:00Z">
                  <w:rPr>
                    <w:rFonts w:ascii="Times New Roman" w:eastAsia="Times New Roman" w:hAnsi="Times New Roman"/>
                    <w:sz w:val="16"/>
                    <w:szCs w:val="16"/>
                    <w:lang w:eastAsia="hu-HU"/>
                  </w:rPr>
                </w:rPrChange>
              </w:rPr>
              <w:t xml:space="preserve"> S7</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4A0EDC3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87" w:author="Sztahura Erzsébet" w:date="2018-06-14T14:00:00Z">
                  <w:rPr>
                    <w:rFonts w:ascii="Times New Roman" w:eastAsia="Times New Roman" w:hAnsi="Times New Roman"/>
                    <w:sz w:val="16"/>
                    <w:szCs w:val="16"/>
                    <w:lang w:eastAsia="hu-HU"/>
                  </w:rPr>
                </w:rPrChange>
              </w:rPr>
              <w:pPrChange w:id="358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589" w:author="Sztahura Erzsébet" w:date="2018-06-14T14:00:00Z">
                  <w:rPr>
                    <w:rFonts w:ascii="Times New Roman" w:eastAsia="Times New Roman" w:hAnsi="Times New Roman"/>
                    <w:sz w:val="16"/>
                    <w:szCs w:val="16"/>
                    <w:lang w:eastAsia="hu-HU"/>
                  </w:rPr>
                </w:rPrChange>
              </w:rPr>
              <w:t xml:space="preserve"> S8</w:t>
            </w:r>
          </w:p>
        </w:tc>
      </w:tr>
      <w:tr w:rsidR="00700CD9" w:rsidRPr="00ED45F9" w14:paraId="4025070C" w14:textId="77777777" w:rsidTr="00857C03">
        <w:trPr>
          <w:trHeight w:val="450"/>
        </w:trPr>
        <w:tc>
          <w:tcPr>
            <w:tcW w:w="1008" w:type="dxa"/>
            <w:vMerge/>
            <w:tcBorders>
              <w:top w:val="nil"/>
              <w:left w:val="single" w:sz="8" w:space="0" w:color="auto"/>
              <w:bottom w:val="single" w:sz="4" w:space="0" w:color="000000"/>
              <w:right w:val="single" w:sz="4" w:space="0" w:color="auto"/>
            </w:tcBorders>
            <w:vAlign w:val="center"/>
            <w:hideMark/>
          </w:tcPr>
          <w:p w14:paraId="4E299399"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590" w:author="Sztahura Erzsébet" w:date="2018-06-14T14:00:00Z">
                  <w:rPr>
                    <w:rFonts w:ascii="Times New Roman" w:eastAsia="Times New Roman" w:hAnsi="Times New Roman"/>
                    <w:b/>
                    <w:bCs/>
                    <w:sz w:val="16"/>
                    <w:szCs w:val="16"/>
                    <w:lang w:eastAsia="hu-HU"/>
                  </w:rPr>
                </w:rPrChange>
              </w:rPr>
              <w:pPrChange w:id="3591" w:author="Levente Szilágyi" w:date="2019-03-14T12:02:00Z">
                <w:pPr>
                  <w:spacing w:after="0" w:line="240" w:lineRule="auto"/>
                </w:pPr>
              </w:pPrChange>
            </w:pPr>
          </w:p>
        </w:tc>
        <w:tc>
          <w:tcPr>
            <w:tcW w:w="2126" w:type="dxa"/>
            <w:vMerge/>
            <w:tcBorders>
              <w:top w:val="nil"/>
              <w:left w:val="single" w:sz="4" w:space="0" w:color="auto"/>
              <w:bottom w:val="single" w:sz="4" w:space="0" w:color="000000"/>
              <w:right w:val="single" w:sz="4" w:space="0" w:color="auto"/>
            </w:tcBorders>
            <w:vAlign w:val="center"/>
            <w:hideMark/>
          </w:tcPr>
          <w:p w14:paraId="2C1046A0"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592" w:author="Sztahura Erzsébet" w:date="2018-06-14T14:00:00Z">
                  <w:rPr>
                    <w:rFonts w:ascii="Times New Roman" w:eastAsia="Times New Roman" w:hAnsi="Times New Roman"/>
                    <w:b/>
                    <w:bCs/>
                    <w:sz w:val="16"/>
                    <w:szCs w:val="16"/>
                    <w:lang w:eastAsia="hu-HU"/>
                  </w:rPr>
                </w:rPrChange>
              </w:rPr>
              <w:pPrChange w:id="3593"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000000"/>
            </w:tcBorders>
            <w:vAlign w:val="center"/>
            <w:hideMark/>
          </w:tcPr>
          <w:p w14:paraId="07722D2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94" w:author="Sztahura Erzsébet" w:date="2018-06-14T14:00:00Z">
                  <w:rPr>
                    <w:rFonts w:ascii="Times New Roman" w:eastAsia="Times New Roman" w:hAnsi="Times New Roman"/>
                    <w:sz w:val="16"/>
                    <w:szCs w:val="16"/>
                    <w:lang w:eastAsia="hu-HU"/>
                  </w:rPr>
                </w:rPrChange>
              </w:rPr>
              <w:pPrChange w:id="3595"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423A565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96" w:author="Sztahura Erzsébet" w:date="2018-06-14T14:00:00Z">
                  <w:rPr>
                    <w:rFonts w:ascii="Times New Roman" w:eastAsia="Times New Roman" w:hAnsi="Times New Roman"/>
                    <w:sz w:val="16"/>
                    <w:szCs w:val="16"/>
                    <w:lang w:eastAsia="hu-HU"/>
                  </w:rPr>
                </w:rPrChange>
              </w:rPr>
              <w:pPrChange w:id="3597"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530FB53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598" w:author="Sztahura Erzsébet" w:date="2018-06-14T14:00:00Z">
                  <w:rPr>
                    <w:rFonts w:ascii="Times New Roman" w:eastAsia="Times New Roman" w:hAnsi="Times New Roman"/>
                    <w:sz w:val="16"/>
                    <w:szCs w:val="16"/>
                    <w:lang w:eastAsia="hu-HU"/>
                  </w:rPr>
                </w:rPrChange>
              </w:rPr>
              <w:pPrChange w:id="3599" w:author="Levente Szilágyi" w:date="2019-03-14T12:02:00Z">
                <w:pPr>
                  <w:spacing w:after="0" w:line="240" w:lineRule="auto"/>
                </w:pPr>
              </w:pPrChange>
            </w:pPr>
          </w:p>
        </w:tc>
        <w:tc>
          <w:tcPr>
            <w:tcW w:w="1701"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CA7650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00" w:author="Sztahura Erzsébet" w:date="2018-06-14T14:00:00Z">
                  <w:rPr>
                    <w:rFonts w:ascii="Times New Roman" w:eastAsia="Times New Roman" w:hAnsi="Times New Roman"/>
                    <w:sz w:val="16"/>
                    <w:szCs w:val="16"/>
                    <w:lang w:eastAsia="hu-HU"/>
                  </w:rPr>
                </w:rPrChange>
              </w:rPr>
              <w:pPrChange w:id="360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602"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603" w:author="Sztahura Erzsébet" w:date="2018-06-14T14:00:00Z">
                  <w:rPr>
                    <w:rFonts w:ascii="Times New Roman" w:eastAsia="Times New Roman" w:hAnsi="Times New Roman"/>
                    <w:b/>
                    <w:bCs/>
                    <w:sz w:val="16"/>
                    <w:szCs w:val="16"/>
                    <w:lang w:eastAsia="hu-HU"/>
                  </w:rPr>
                </w:rPrChange>
              </w:rPr>
              <w:t xml:space="preserve">156. </w:t>
            </w:r>
            <w:r w:rsidRPr="00ED45F9">
              <w:rPr>
                <w:rFonts w:ascii="Times New Roman" w:eastAsia="Times New Roman" w:hAnsi="Times New Roman"/>
                <w:b/>
                <w:bCs/>
                <w:i/>
                <w:iCs/>
                <w:sz w:val="24"/>
                <w:szCs w:val="24"/>
                <w:lang w:eastAsia="hu-HU"/>
                <w:rPrChange w:id="3604" w:author="Sztahura Erzsébet" w:date="2018-06-14T14:00:00Z">
                  <w:rPr>
                    <w:rFonts w:ascii="Times New Roman" w:eastAsia="Times New Roman" w:hAnsi="Times New Roman"/>
                    <w:b/>
                    <w:bCs/>
                    <w:i/>
                    <w:iCs/>
                    <w:sz w:val="16"/>
                    <w:szCs w:val="16"/>
                    <w:lang w:eastAsia="hu-HU"/>
                  </w:rPr>
                </w:rPrChange>
              </w:rPr>
              <w:t xml:space="preserve">f) </w:t>
            </w:r>
            <w:r w:rsidRPr="00ED45F9">
              <w:rPr>
                <w:rFonts w:ascii="Times New Roman" w:eastAsia="Times New Roman" w:hAnsi="Times New Roman"/>
                <w:sz w:val="24"/>
                <w:szCs w:val="24"/>
                <w:lang w:eastAsia="hu-HU"/>
                <w:rPrChange w:id="3605" w:author="Sztahura Erzsébet" w:date="2018-06-14T14:00:00Z">
                  <w:rPr>
                    <w:rFonts w:ascii="Times New Roman" w:eastAsia="Times New Roman" w:hAnsi="Times New Roman"/>
                    <w:sz w:val="16"/>
                    <w:szCs w:val="16"/>
                    <w:lang w:eastAsia="hu-HU"/>
                  </w:rPr>
                </w:rPrChange>
              </w:rPr>
              <w:t>Az szálas pillangós takarmány-növény aránya nem éri el a 20%-ot</w:t>
            </w: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CDCA9C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06" w:author="Sztahura Erzsébet" w:date="2018-06-14T14:00:00Z">
                  <w:rPr>
                    <w:rFonts w:ascii="Times New Roman" w:eastAsia="Times New Roman" w:hAnsi="Times New Roman"/>
                    <w:sz w:val="16"/>
                    <w:szCs w:val="16"/>
                    <w:lang w:eastAsia="hu-HU"/>
                  </w:rPr>
                </w:rPrChange>
              </w:rPr>
              <w:pPrChange w:id="360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608"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609" w:author="Sztahura Erzsébet" w:date="2018-06-14T14:00:00Z">
                  <w:rPr>
                    <w:rFonts w:ascii="Times New Roman" w:eastAsia="Times New Roman" w:hAnsi="Times New Roman"/>
                    <w:b/>
                    <w:bCs/>
                    <w:sz w:val="16"/>
                    <w:szCs w:val="16"/>
                    <w:lang w:eastAsia="hu-HU"/>
                  </w:rPr>
                </w:rPrChange>
              </w:rPr>
              <w:t>156. f</w:t>
            </w:r>
            <w:r w:rsidRPr="00ED45F9">
              <w:rPr>
                <w:rFonts w:ascii="Times New Roman" w:eastAsia="Times New Roman" w:hAnsi="Times New Roman"/>
                <w:b/>
                <w:bCs/>
                <w:i/>
                <w:iCs/>
                <w:sz w:val="24"/>
                <w:szCs w:val="24"/>
                <w:lang w:eastAsia="hu-HU"/>
                <w:rPrChange w:id="3610" w:author="Sztahura Erzsébet" w:date="2018-06-14T14:00:00Z">
                  <w:rPr>
                    <w:rFonts w:ascii="Times New Roman" w:eastAsia="Times New Roman" w:hAnsi="Times New Roman"/>
                    <w:b/>
                    <w:bCs/>
                    <w:i/>
                    <w:iCs/>
                    <w:sz w:val="16"/>
                    <w:szCs w:val="16"/>
                    <w:lang w:eastAsia="hu-HU"/>
                  </w:rPr>
                </w:rPrChange>
              </w:rPr>
              <w:t xml:space="preserve">a) </w:t>
            </w:r>
            <w:r w:rsidRPr="00ED45F9">
              <w:rPr>
                <w:rFonts w:ascii="Times New Roman" w:eastAsia="Times New Roman" w:hAnsi="Times New Roman"/>
                <w:sz w:val="24"/>
                <w:szCs w:val="24"/>
                <w:lang w:eastAsia="hu-HU"/>
                <w:rPrChange w:id="3611" w:author="Sztahura Erzsébet" w:date="2018-06-14T14:00:00Z">
                  <w:rPr>
                    <w:rFonts w:ascii="Times New Roman" w:eastAsia="Times New Roman" w:hAnsi="Times New Roman"/>
                    <w:sz w:val="16"/>
                    <w:szCs w:val="16"/>
                    <w:lang w:eastAsia="hu-HU"/>
                  </w:rPr>
                </w:rPrChange>
              </w:rPr>
              <w:t>A részarány mértéke 10% alatti</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1869C2A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12" w:author="Sztahura Erzsébet" w:date="2018-06-14T14:00:00Z">
                  <w:rPr>
                    <w:rFonts w:ascii="Times New Roman" w:eastAsia="Times New Roman" w:hAnsi="Times New Roman"/>
                    <w:sz w:val="16"/>
                    <w:szCs w:val="16"/>
                    <w:lang w:eastAsia="hu-HU"/>
                  </w:rPr>
                </w:rPrChange>
              </w:rPr>
              <w:pPrChange w:id="361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614" w:author="Sztahura Erzsébet" w:date="2018-06-14T14:00:00Z">
                  <w:rPr>
                    <w:rFonts w:ascii="Times New Roman" w:eastAsia="Times New Roman" w:hAnsi="Times New Roman"/>
                    <w:sz w:val="16"/>
                    <w:szCs w:val="16"/>
                    <w:lang w:eastAsia="hu-HU"/>
                  </w:rPr>
                </w:rPrChange>
              </w:rPr>
              <w:t xml:space="preserve"> S9</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2C5E7E6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15" w:author="Sztahura Erzsébet" w:date="2018-06-14T14:00:00Z">
                  <w:rPr>
                    <w:rFonts w:ascii="Times New Roman" w:eastAsia="Times New Roman" w:hAnsi="Times New Roman"/>
                    <w:sz w:val="16"/>
                    <w:szCs w:val="16"/>
                    <w:lang w:eastAsia="hu-HU"/>
                  </w:rPr>
                </w:rPrChange>
              </w:rPr>
              <w:pPrChange w:id="361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617" w:author="Sztahura Erzsébet" w:date="2018-06-14T14:00:00Z">
                  <w:rPr>
                    <w:rFonts w:ascii="Times New Roman" w:eastAsia="Times New Roman" w:hAnsi="Times New Roman"/>
                    <w:sz w:val="16"/>
                    <w:szCs w:val="16"/>
                    <w:lang w:eastAsia="hu-HU"/>
                  </w:rPr>
                </w:rPrChange>
              </w:rPr>
              <w:t xml:space="preserve"> S10</w:t>
            </w:r>
          </w:p>
        </w:tc>
      </w:tr>
      <w:tr w:rsidR="00700CD9" w:rsidRPr="00ED45F9" w14:paraId="0767FA39" w14:textId="77777777" w:rsidTr="00857C03">
        <w:trPr>
          <w:trHeight w:val="450"/>
        </w:trPr>
        <w:tc>
          <w:tcPr>
            <w:tcW w:w="1008" w:type="dxa"/>
            <w:vMerge/>
            <w:tcBorders>
              <w:top w:val="nil"/>
              <w:left w:val="single" w:sz="8" w:space="0" w:color="auto"/>
              <w:bottom w:val="single" w:sz="4" w:space="0" w:color="000000"/>
              <w:right w:val="single" w:sz="4" w:space="0" w:color="auto"/>
            </w:tcBorders>
            <w:vAlign w:val="center"/>
            <w:hideMark/>
          </w:tcPr>
          <w:p w14:paraId="678C1CF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618" w:author="Sztahura Erzsébet" w:date="2018-06-14T14:00:00Z">
                  <w:rPr>
                    <w:rFonts w:ascii="Times New Roman" w:eastAsia="Times New Roman" w:hAnsi="Times New Roman"/>
                    <w:b/>
                    <w:bCs/>
                    <w:sz w:val="16"/>
                    <w:szCs w:val="16"/>
                    <w:lang w:eastAsia="hu-HU"/>
                  </w:rPr>
                </w:rPrChange>
              </w:rPr>
              <w:pPrChange w:id="3619" w:author="Levente Szilágyi" w:date="2019-03-14T12:02:00Z">
                <w:pPr>
                  <w:spacing w:after="0" w:line="240" w:lineRule="auto"/>
                </w:pPr>
              </w:pPrChange>
            </w:pPr>
          </w:p>
        </w:tc>
        <w:tc>
          <w:tcPr>
            <w:tcW w:w="2126" w:type="dxa"/>
            <w:vMerge/>
            <w:tcBorders>
              <w:top w:val="nil"/>
              <w:left w:val="single" w:sz="4" w:space="0" w:color="auto"/>
              <w:bottom w:val="single" w:sz="4" w:space="0" w:color="000000"/>
              <w:right w:val="single" w:sz="4" w:space="0" w:color="auto"/>
            </w:tcBorders>
            <w:vAlign w:val="center"/>
            <w:hideMark/>
          </w:tcPr>
          <w:p w14:paraId="0540261F"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620" w:author="Sztahura Erzsébet" w:date="2018-06-14T14:00:00Z">
                  <w:rPr>
                    <w:rFonts w:ascii="Times New Roman" w:eastAsia="Times New Roman" w:hAnsi="Times New Roman"/>
                    <w:b/>
                    <w:bCs/>
                    <w:sz w:val="16"/>
                    <w:szCs w:val="16"/>
                    <w:lang w:eastAsia="hu-HU"/>
                  </w:rPr>
                </w:rPrChange>
              </w:rPr>
              <w:pPrChange w:id="3621"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000000"/>
            </w:tcBorders>
            <w:vAlign w:val="center"/>
            <w:hideMark/>
          </w:tcPr>
          <w:p w14:paraId="0903267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22" w:author="Sztahura Erzsébet" w:date="2018-06-14T14:00:00Z">
                  <w:rPr>
                    <w:rFonts w:ascii="Times New Roman" w:eastAsia="Times New Roman" w:hAnsi="Times New Roman"/>
                    <w:sz w:val="16"/>
                    <w:szCs w:val="16"/>
                    <w:lang w:eastAsia="hu-HU"/>
                  </w:rPr>
                </w:rPrChange>
              </w:rPr>
              <w:pPrChange w:id="3623"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58E672D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24" w:author="Sztahura Erzsébet" w:date="2018-06-14T14:00:00Z">
                  <w:rPr>
                    <w:rFonts w:ascii="Times New Roman" w:eastAsia="Times New Roman" w:hAnsi="Times New Roman"/>
                    <w:sz w:val="16"/>
                    <w:szCs w:val="16"/>
                    <w:lang w:eastAsia="hu-HU"/>
                  </w:rPr>
                </w:rPrChange>
              </w:rPr>
              <w:pPrChange w:id="3625"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1BD0D8B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26" w:author="Sztahura Erzsébet" w:date="2018-06-14T14:00:00Z">
                  <w:rPr>
                    <w:rFonts w:ascii="Times New Roman" w:eastAsia="Times New Roman" w:hAnsi="Times New Roman"/>
                    <w:sz w:val="16"/>
                    <w:szCs w:val="16"/>
                    <w:lang w:eastAsia="hu-HU"/>
                  </w:rPr>
                </w:rPrChange>
              </w:rPr>
              <w:pPrChange w:id="3627" w:author="Levente Szilágyi" w:date="2019-03-14T12:02:00Z">
                <w:pPr>
                  <w:spacing w:after="0" w:line="240" w:lineRule="auto"/>
                </w:pPr>
              </w:pPrChange>
            </w:pPr>
          </w:p>
        </w:tc>
        <w:tc>
          <w:tcPr>
            <w:tcW w:w="1701" w:type="dxa"/>
            <w:vMerge/>
            <w:tcBorders>
              <w:top w:val="nil"/>
              <w:left w:val="single" w:sz="4" w:space="0" w:color="auto"/>
              <w:bottom w:val="single" w:sz="4" w:space="0" w:color="000000"/>
              <w:right w:val="single" w:sz="4" w:space="0" w:color="auto"/>
            </w:tcBorders>
            <w:vAlign w:val="center"/>
            <w:hideMark/>
          </w:tcPr>
          <w:p w14:paraId="3616647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28" w:author="Sztahura Erzsébet" w:date="2018-06-14T14:00:00Z">
                  <w:rPr>
                    <w:rFonts w:ascii="Times New Roman" w:eastAsia="Times New Roman" w:hAnsi="Times New Roman"/>
                    <w:sz w:val="16"/>
                    <w:szCs w:val="16"/>
                    <w:lang w:eastAsia="hu-HU"/>
                  </w:rPr>
                </w:rPrChange>
              </w:rPr>
              <w:pPrChange w:id="3629" w:author="Levente Szilágyi" w:date="2019-03-14T12:02:00Z">
                <w:pPr>
                  <w:spacing w:after="0" w:line="240" w:lineRule="auto"/>
                </w:pPr>
              </w:pPrChange>
            </w:pP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4199C8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30" w:author="Sztahura Erzsébet" w:date="2018-06-14T14:00:00Z">
                  <w:rPr>
                    <w:rFonts w:ascii="Times New Roman" w:eastAsia="Times New Roman" w:hAnsi="Times New Roman"/>
                    <w:sz w:val="16"/>
                    <w:szCs w:val="16"/>
                    <w:lang w:eastAsia="hu-HU"/>
                  </w:rPr>
                </w:rPrChange>
              </w:rPr>
              <w:pPrChange w:id="363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632"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633" w:author="Sztahura Erzsébet" w:date="2018-06-14T14:00:00Z">
                  <w:rPr>
                    <w:rFonts w:ascii="Times New Roman" w:eastAsia="Times New Roman" w:hAnsi="Times New Roman"/>
                    <w:b/>
                    <w:bCs/>
                    <w:sz w:val="16"/>
                    <w:szCs w:val="16"/>
                    <w:lang w:eastAsia="hu-HU"/>
                  </w:rPr>
                </w:rPrChange>
              </w:rPr>
              <w:t xml:space="preserve">156. </w:t>
            </w:r>
            <w:proofErr w:type="spellStart"/>
            <w:r w:rsidRPr="00ED45F9">
              <w:rPr>
                <w:rFonts w:ascii="Times New Roman" w:eastAsia="Times New Roman" w:hAnsi="Times New Roman"/>
                <w:b/>
                <w:bCs/>
                <w:i/>
                <w:iCs/>
                <w:sz w:val="24"/>
                <w:szCs w:val="24"/>
                <w:lang w:eastAsia="hu-HU"/>
                <w:rPrChange w:id="3634" w:author="Sztahura Erzsébet" w:date="2018-06-14T14:00:00Z">
                  <w:rPr>
                    <w:rFonts w:ascii="Times New Roman" w:eastAsia="Times New Roman" w:hAnsi="Times New Roman"/>
                    <w:b/>
                    <w:bCs/>
                    <w:i/>
                    <w:iCs/>
                    <w:sz w:val="16"/>
                    <w:szCs w:val="16"/>
                    <w:lang w:eastAsia="hu-HU"/>
                  </w:rPr>
                </w:rPrChange>
              </w:rPr>
              <w:t>fb</w:t>
            </w:r>
            <w:proofErr w:type="spellEnd"/>
            <w:r w:rsidRPr="00ED45F9">
              <w:rPr>
                <w:rFonts w:ascii="Times New Roman" w:eastAsia="Times New Roman" w:hAnsi="Times New Roman"/>
                <w:b/>
                <w:bCs/>
                <w:i/>
                <w:iCs/>
                <w:sz w:val="24"/>
                <w:szCs w:val="24"/>
                <w:lang w:eastAsia="hu-HU"/>
                <w:rPrChange w:id="3635"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3636" w:author="Sztahura Erzsébet" w:date="2018-06-14T14:00:00Z">
                  <w:rPr>
                    <w:rFonts w:ascii="Times New Roman" w:eastAsia="Times New Roman" w:hAnsi="Times New Roman"/>
                    <w:sz w:val="16"/>
                    <w:szCs w:val="16"/>
                    <w:lang w:eastAsia="hu-HU"/>
                  </w:rPr>
                </w:rPrChange>
              </w:rPr>
              <w:t>A részarány mértéke 10% feletti</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3596925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37" w:author="Sztahura Erzsébet" w:date="2018-06-14T14:00:00Z">
                  <w:rPr>
                    <w:rFonts w:ascii="Times New Roman" w:eastAsia="Times New Roman" w:hAnsi="Times New Roman"/>
                    <w:sz w:val="16"/>
                    <w:szCs w:val="16"/>
                    <w:lang w:eastAsia="hu-HU"/>
                  </w:rPr>
                </w:rPrChange>
              </w:rPr>
              <w:pPrChange w:id="363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639" w:author="Sztahura Erzsébet" w:date="2018-06-14T14:00:00Z">
                  <w:rPr>
                    <w:rFonts w:ascii="Times New Roman" w:eastAsia="Times New Roman" w:hAnsi="Times New Roman"/>
                    <w:sz w:val="16"/>
                    <w:szCs w:val="16"/>
                    <w:lang w:eastAsia="hu-HU"/>
                  </w:rPr>
                </w:rPrChange>
              </w:rPr>
              <w:t xml:space="preserve"> S8</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6C79601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40" w:author="Sztahura Erzsébet" w:date="2018-06-14T14:00:00Z">
                  <w:rPr>
                    <w:rFonts w:ascii="Times New Roman" w:eastAsia="Times New Roman" w:hAnsi="Times New Roman"/>
                    <w:sz w:val="16"/>
                    <w:szCs w:val="16"/>
                    <w:lang w:eastAsia="hu-HU"/>
                  </w:rPr>
                </w:rPrChange>
              </w:rPr>
              <w:pPrChange w:id="364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642" w:author="Sztahura Erzsébet" w:date="2018-06-14T14:00:00Z">
                  <w:rPr>
                    <w:rFonts w:ascii="Times New Roman" w:eastAsia="Times New Roman" w:hAnsi="Times New Roman"/>
                    <w:sz w:val="16"/>
                    <w:szCs w:val="16"/>
                    <w:lang w:eastAsia="hu-HU"/>
                  </w:rPr>
                </w:rPrChange>
              </w:rPr>
              <w:t xml:space="preserve"> S9</w:t>
            </w:r>
          </w:p>
        </w:tc>
      </w:tr>
      <w:tr w:rsidR="00700CD9" w:rsidRPr="00ED45F9" w14:paraId="2137FA53" w14:textId="77777777" w:rsidTr="00857C03">
        <w:trPr>
          <w:trHeight w:val="450"/>
        </w:trPr>
        <w:tc>
          <w:tcPr>
            <w:tcW w:w="1008" w:type="dxa"/>
            <w:vMerge/>
            <w:tcBorders>
              <w:top w:val="nil"/>
              <w:left w:val="single" w:sz="8" w:space="0" w:color="auto"/>
              <w:bottom w:val="single" w:sz="4" w:space="0" w:color="000000"/>
              <w:right w:val="single" w:sz="4" w:space="0" w:color="auto"/>
            </w:tcBorders>
            <w:vAlign w:val="center"/>
            <w:hideMark/>
          </w:tcPr>
          <w:p w14:paraId="3AF70219"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643" w:author="Sztahura Erzsébet" w:date="2018-06-14T14:00:00Z">
                  <w:rPr>
                    <w:rFonts w:ascii="Times New Roman" w:eastAsia="Times New Roman" w:hAnsi="Times New Roman"/>
                    <w:b/>
                    <w:bCs/>
                    <w:sz w:val="16"/>
                    <w:szCs w:val="16"/>
                    <w:lang w:eastAsia="hu-HU"/>
                  </w:rPr>
                </w:rPrChange>
              </w:rPr>
              <w:pPrChange w:id="3644" w:author="Levente Szilágyi" w:date="2019-03-14T12:02:00Z">
                <w:pPr>
                  <w:spacing w:after="0" w:line="240" w:lineRule="auto"/>
                </w:pPr>
              </w:pPrChange>
            </w:pPr>
          </w:p>
        </w:tc>
        <w:tc>
          <w:tcPr>
            <w:tcW w:w="2126" w:type="dxa"/>
            <w:vMerge/>
            <w:tcBorders>
              <w:top w:val="nil"/>
              <w:left w:val="single" w:sz="4" w:space="0" w:color="auto"/>
              <w:bottom w:val="single" w:sz="4" w:space="0" w:color="000000"/>
              <w:right w:val="single" w:sz="4" w:space="0" w:color="auto"/>
            </w:tcBorders>
            <w:vAlign w:val="center"/>
            <w:hideMark/>
          </w:tcPr>
          <w:p w14:paraId="31184510"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645" w:author="Sztahura Erzsébet" w:date="2018-06-14T14:00:00Z">
                  <w:rPr>
                    <w:rFonts w:ascii="Times New Roman" w:eastAsia="Times New Roman" w:hAnsi="Times New Roman"/>
                    <w:b/>
                    <w:bCs/>
                    <w:sz w:val="16"/>
                    <w:szCs w:val="16"/>
                    <w:lang w:eastAsia="hu-HU"/>
                  </w:rPr>
                </w:rPrChange>
              </w:rPr>
              <w:pPrChange w:id="3646"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000000"/>
            </w:tcBorders>
            <w:vAlign w:val="center"/>
            <w:hideMark/>
          </w:tcPr>
          <w:p w14:paraId="0B1E315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47" w:author="Sztahura Erzsébet" w:date="2018-06-14T14:00:00Z">
                  <w:rPr>
                    <w:rFonts w:ascii="Times New Roman" w:eastAsia="Times New Roman" w:hAnsi="Times New Roman"/>
                    <w:sz w:val="16"/>
                    <w:szCs w:val="16"/>
                    <w:lang w:eastAsia="hu-HU"/>
                  </w:rPr>
                </w:rPrChange>
              </w:rPr>
              <w:pPrChange w:id="3648"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20575E6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49" w:author="Sztahura Erzsébet" w:date="2018-06-14T14:00:00Z">
                  <w:rPr>
                    <w:rFonts w:ascii="Times New Roman" w:eastAsia="Times New Roman" w:hAnsi="Times New Roman"/>
                    <w:sz w:val="16"/>
                    <w:szCs w:val="16"/>
                    <w:lang w:eastAsia="hu-HU"/>
                  </w:rPr>
                </w:rPrChange>
              </w:rPr>
              <w:pPrChange w:id="3650"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52CD44B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51" w:author="Sztahura Erzsébet" w:date="2018-06-14T14:00:00Z">
                  <w:rPr>
                    <w:rFonts w:ascii="Times New Roman" w:eastAsia="Times New Roman" w:hAnsi="Times New Roman"/>
                    <w:sz w:val="16"/>
                    <w:szCs w:val="16"/>
                    <w:lang w:eastAsia="hu-HU"/>
                  </w:rPr>
                </w:rPrChange>
              </w:rPr>
              <w:pPrChange w:id="3652" w:author="Levente Szilágyi" w:date="2019-03-14T12:02:00Z">
                <w:pPr>
                  <w:spacing w:after="0" w:line="240" w:lineRule="auto"/>
                </w:pPr>
              </w:pPrChange>
            </w:pPr>
          </w:p>
        </w:tc>
        <w:tc>
          <w:tcPr>
            <w:tcW w:w="1701"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7D1521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53" w:author="Sztahura Erzsébet" w:date="2018-06-14T14:00:00Z">
                  <w:rPr>
                    <w:rFonts w:ascii="Times New Roman" w:eastAsia="Times New Roman" w:hAnsi="Times New Roman"/>
                    <w:sz w:val="16"/>
                    <w:szCs w:val="16"/>
                    <w:lang w:eastAsia="hu-HU"/>
                  </w:rPr>
                </w:rPrChange>
              </w:rPr>
              <w:pPrChange w:id="3654"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3655" w:author="Sztahura Erzsébet" w:date="2018-06-14T14:00:00Z">
                  <w:rPr>
                    <w:rFonts w:ascii="Times New Roman" w:eastAsia="Times New Roman" w:hAnsi="Times New Roman"/>
                    <w:b/>
                    <w:bCs/>
                    <w:sz w:val="16"/>
                    <w:szCs w:val="16"/>
                    <w:lang w:eastAsia="hu-HU"/>
                  </w:rPr>
                </w:rPrChange>
              </w:rPr>
              <w:t xml:space="preserve"> 156. </w:t>
            </w:r>
            <w:r w:rsidRPr="00ED45F9">
              <w:rPr>
                <w:rFonts w:ascii="Times New Roman" w:eastAsia="Times New Roman" w:hAnsi="Times New Roman"/>
                <w:b/>
                <w:bCs/>
                <w:i/>
                <w:iCs/>
                <w:sz w:val="24"/>
                <w:szCs w:val="24"/>
                <w:lang w:eastAsia="hu-HU"/>
                <w:rPrChange w:id="3656" w:author="Sztahura Erzsébet" w:date="2018-06-14T14:00:00Z">
                  <w:rPr>
                    <w:rFonts w:ascii="Times New Roman" w:eastAsia="Times New Roman" w:hAnsi="Times New Roman"/>
                    <w:b/>
                    <w:bCs/>
                    <w:i/>
                    <w:iCs/>
                    <w:sz w:val="16"/>
                    <w:szCs w:val="16"/>
                    <w:lang w:eastAsia="hu-HU"/>
                  </w:rPr>
                </w:rPrChange>
              </w:rPr>
              <w:t xml:space="preserve">g) </w:t>
            </w:r>
            <w:r w:rsidRPr="00ED45F9">
              <w:rPr>
                <w:rFonts w:ascii="Times New Roman" w:eastAsia="Times New Roman" w:hAnsi="Times New Roman"/>
                <w:sz w:val="24"/>
                <w:szCs w:val="24"/>
                <w:lang w:eastAsia="hu-HU"/>
                <w:rPrChange w:id="3657" w:author="Sztahura Erzsébet" w:date="2018-06-14T14:00:00Z">
                  <w:rPr>
                    <w:rFonts w:ascii="Times New Roman" w:eastAsia="Times New Roman" w:hAnsi="Times New Roman"/>
                    <w:sz w:val="16"/>
                    <w:szCs w:val="16"/>
                    <w:lang w:eastAsia="hu-HU"/>
                  </w:rPr>
                </w:rPrChange>
              </w:rPr>
              <w:t>A zöldugar aránya nem éri el a 10%-ot</w:t>
            </w: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447AFC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58" w:author="Sztahura Erzsébet" w:date="2018-06-14T14:00:00Z">
                  <w:rPr>
                    <w:rFonts w:ascii="Times New Roman" w:eastAsia="Times New Roman" w:hAnsi="Times New Roman"/>
                    <w:sz w:val="16"/>
                    <w:szCs w:val="16"/>
                    <w:lang w:eastAsia="hu-HU"/>
                  </w:rPr>
                </w:rPrChange>
              </w:rPr>
              <w:pPrChange w:id="365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660"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661" w:author="Sztahura Erzsébet" w:date="2018-06-14T14:00:00Z">
                  <w:rPr>
                    <w:rFonts w:ascii="Times New Roman" w:eastAsia="Times New Roman" w:hAnsi="Times New Roman"/>
                    <w:b/>
                    <w:bCs/>
                    <w:sz w:val="16"/>
                    <w:szCs w:val="16"/>
                    <w:lang w:eastAsia="hu-HU"/>
                  </w:rPr>
                </w:rPrChange>
              </w:rPr>
              <w:t xml:space="preserve">156. </w:t>
            </w:r>
            <w:proofErr w:type="spellStart"/>
            <w:r w:rsidRPr="00ED45F9">
              <w:rPr>
                <w:rFonts w:ascii="Times New Roman" w:eastAsia="Times New Roman" w:hAnsi="Times New Roman"/>
                <w:b/>
                <w:bCs/>
                <w:i/>
                <w:iCs/>
                <w:sz w:val="24"/>
                <w:szCs w:val="24"/>
                <w:lang w:eastAsia="hu-HU"/>
                <w:rPrChange w:id="3662" w:author="Sztahura Erzsébet" w:date="2018-06-14T14:00:00Z">
                  <w:rPr>
                    <w:rFonts w:ascii="Times New Roman" w:eastAsia="Times New Roman" w:hAnsi="Times New Roman"/>
                    <w:b/>
                    <w:bCs/>
                    <w:i/>
                    <w:iCs/>
                    <w:sz w:val="16"/>
                    <w:szCs w:val="16"/>
                    <w:lang w:eastAsia="hu-HU"/>
                  </w:rPr>
                </w:rPrChange>
              </w:rPr>
              <w:t>ga</w:t>
            </w:r>
            <w:proofErr w:type="spellEnd"/>
            <w:r w:rsidRPr="00ED45F9">
              <w:rPr>
                <w:rFonts w:ascii="Times New Roman" w:eastAsia="Times New Roman" w:hAnsi="Times New Roman"/>
                <w:b/>
                <w:bCs/>
                <w:i/>
                <w:iCs/>
                <w:sz w:val="24"/>
                <w:szCs w:val="24"/>
                <w:lang w:eastAsia="hu-HU"/>
                <w:rPrChange w:id="3663"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3664" w:author="Sztahura Erzsébet" w:date="2018-06-14T14:00:00Z">
                  <w:rPr>
                    <w:rFonts w:ascii="Times New Roman" w:eastAsia="Times New Roman" w:hAnsi="Times New Roman"/>
                    <w:sz w:val="16"/>
                    <w:szCs w:val="16"/>
                    <w:lang w:eastAsia="hu-HU"/>
                  </w:rPr>
                </w:rPrChange>
              </w:rPr>
              <w:t>A részarány mértéke 5% alatti</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6D3004B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65" w:author="Sztahura Erzsébet" w:date="2018-06-14T14:00:00Z">
                  <w:rPr>
                    <w:rFonts w:ascii="Times New Roman" w:eastAsia="Times New Roman" w:hAnsi="Times New Roman"/>
                    <w:sz w:val="16"/>
                    <w:szCs w:val="16"/>
                    <w:lang w:eastAsia="hu-HU"/>
                  </w:rPr>
                </w:rPrChange>
              </w:rPr>
              <w:pPrChange w:id="366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667" w:author="Sztahura Erzsébet" w:date="2018-06-14T14:00:00Z">
                  <w:rPr>
                    <w:rFonts w:ascii="Times New Roman" w:eastAsia="Times New Roman" w:hAnsi="Times New Roman"/>
                    <w:sz w:val="16"/>
                    <w:szCs w:val="16"/>
                    <w:lang w:eastAsia="hu-HU"/>
                  </w:rPr>
                </w:rPrChange>
              </w:rPr>
              <w:t xml:space="preserve"> S8</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6631D7F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68" w:author="Sztahura Erzsébet" w:date="2018-06-14T14:00:00Z">
                  <w:rPr>
                    <w:rFonts w:ascii="Times New Roman" w:eastAsia="Times New Roman" w:hAnsi="Times New Roman"/>
                    <w:sz w:val="16"/>
                    <w:szCs w:val="16"/>
                    <w:lang w:eastAsia="hu-HU"/>
                  </w:rPr>
                </w:rPrChange>
              </w:rPr>
              <w:pPrChange w:id="366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670" w:author="Sztahura Erzsébet" w:date="2018-06-14T14:00:00Z">
                  <w:rPr>
                    <w:rFonts w:ascii="Times New Roman" w:eastAsia="Times New Roman" w:hAnsi="Times New Roman"/>
                    <w:sz w:val="16"/>
                    <w:szCs w:val="16"/>
                    <w:lang w:eastAsia="hu-HU"/>
                  </w:rPr>
                </w:rPrChange>
              </w:rPr>
              <w:t xml:space="preserve"> S9</w:t>
            </w:r>
          </w:p>
        </w:tc>
      </w:tr>
      <w:tr w:rsidR="00700CD9" w:rsidRPr="00ED45F9" w14:paraId="0F0B31EC" w14:textId="77777777" w:rsidTr="00857C03">
        <w:trPr>
          <w:trHeight w:val="450"/>
        </w:trPr>
        <w:tc>
          <w:tcPr>
            <w:tcW w:w="1008" w:type="dxa"/>
            <w:vMerge/>
            <w:tcBorders>
              <w:top w:val="nil"/>
              <w:left w:val="single" w:sz="8" w:space="0" w:color="auto"/>
              <w:bottom w:val="single" w:sz="4" w:space="0" w:color="000000"/>
              <w:right w:val="single" w:sz="4" w:space="0" w:color="auto"/>
            </w:tcBorders>
            <w:vAlign w:val="center"/>
            <w:hideMark/>
          </w:tcPr>
          <w:p w14:paraId="7B8B0DD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671" w:author="Sztahura Erzsébet" w:date="2018-06-14T14:00:00Z">
                  <w:rPr>
                    <w:rFonts w:ascii="Times New Roman" w:eastAsia="Times New Roman" w:hAnsi="Times New Roman"/>
                    <w:b/>
                    <w:bCs/>
                    <w:sz w:val="16"/>
                    <w:szCs w:val="16"/>
                    <w:lang w:eastAsia="hu-HU"/>
                  </w:rPr>
                </w:rPrChange>
              </w:rPr>
              <w:pPrChange w:id="3672" w:author="Levente Szilágyi" w:date="2019-03-14T12:02:00Z">
                <w:pPr>
                  <w:spacing w:after="0" w:line="240" w:lineRule="auto"/>
                </w:pPr>
              </w:pPrChange>
            </w:pPr>
          </w:p>
        </w:tc>
        <w:tc>
          <w:tcPr>
            <w:tcW w:w="2126" w:type="dxa"/>
            <w:vMerge/>
            <w:tcBorders>
              <w:top w:val="nil"/>
              <w:left w:val="single" w:sz="4" w:space="0" w:color="auto"/>
              <w:bottom w:val="single" w:sz="4" w:space="0" w:color="000000"/>
              <w:right w:val="single" w:sz="4" w:space="0" w:color="auto"/>
            </w:tcBorders>
            <w:vAlign w:val="center"/>
            <w:hideMark/>
          </w:tcPr>
          <w:p w14:paraId="209E696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673" w:author="Sztahura Erzsébet" w:date="2018-06-14T14:00:00Z">
                  <w:rPr>
                    <w:rFonts w:ascii="Times New Roman" w:eastAsia="Times New Roman" w:hAnsi="Times New Roman"/>
                    <w:b/>
                    <w:bCs/>
                    <w:sz w:val="16"/>
                    <w:szCs w:val="16"/>
                    <w:lang w:eastAsia="hu-HU"/>
                  </w:rPr>
                </w:rPrChange>
              </w:rPr>
              <w:pPrChange w:id="3674"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000000"/>
            </w:tcBorders>
            <w:vAlign w:val="center"/>
            <w:hideMark/>
          </w:tcPr>
          <w:p w14:paraId="783DE00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75" w:author="Sztahura Erzsébet" w:date="2018-06-14T14:00:00Z">
                  <w:rPr>
                    <w:rFonts w:ascii="Times New Roman" w:eastAsia="Times New Roman" w:hAnsi="Times New Roman"/>
                    <w:sz w:val="16"/>
                    <w:szCs w:val="16"/>
                    <w:lang w:eastAsia="hu-HU"/>
                  </w:rPr>
                </w:rPrChange>
              </w:rPr>
              <w:pPrChange w:id="3676"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78C8E11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77" w:author="Sztahura Erzsébet" w:date="2018-06-14T14:00:00Z">
                  <w:rPr>
                    <w:rFonts w:ascii="Times New Roman" w:eastAsia="Times New Roman" w:hAnsi="Times New Roman"/>
                    <w:sz w:val="16"/>
                    <w:szCs w:val="16"/>
                    <w:lang w:eastAsia="hu-HU"/>
                  </w:rPr>
                </w:rPrChange>
              </w:rPr>
              <w:pPrChange w:id="3678"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4D70C43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79" w:author="Sztahura Erzsébet" w:date="2018-06-14T14:00:00Z">
                  <w:rPr>
                    <w:rFonts w:ascii="Times New Roman" w:eastAsia="Times New Roman" w:hAnsi="Times New Roman"/>
                    <w:sz w:val="16"/>
                    <w:szCs w:val="16"/>
                    <w:lang w:eastAsia="hu-HU"/>
                  </w:rPr>
                </w:rPrChange>
              </w:rPr>
              <w:pPrChange w:id="3680" w:author="Levente Szilágyi" w:date="2019-03-14T12:02:00Z">
                <w:pPr>
                  <w:spacing w:after="0" w:line="240" w:lineRule="auto"/>
                </w:pPr>
              </w:pPrChange>
            </w:pPr>
          </w:p>
        </w:tc>
        <w:tc>
          <w:tcPr>
            <w:tcW w:w="1701" w:type="dxa"/>
            <w:vMerge/>
            <w:tcBorders>
              <w:top w:val="nil"/>
              <w:left w:val="single" w:sz="4" w:space="0" w:color="auto"/>
              <w:bottom w:val="single" w:sz="4" w:space="0" w:color="000000"/>
              <w:right w:val="single" w:sz="4" w:space="0" w:color="auto"/>
            </w:tcBorders>
            <w:vAlign w:val="center"/>
            <w:hideMark/>
          </w:tcPr>
          <w:p w14:paraId="7A24521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81" w:author="Sztahura Erzsébet" w:date="2018-06-14T14:00:00Z">
                  <w:rPr>
                    <w:rFonts w:ascii="Times New Roman" w:eastAsia="Times New Roman" w:hAnsi="Times New Roman"/>
                    <w:sz w:val="16"/>
                    <w:szCs w:val="16"/>
                    <w:lang w:eastAsia="hu-HU"/>
                  </w:rPr>
                </w:rPrChange>
              </w:rPr>
              <w:pPrChange w:id="3682" w:author="Levente Szilágyi" w:date="2019-03-14T12:02:00Z">
                <w:pPr>
                  <w:spacing w:after="0" w:line="240" w:lineRule="auto"/>
                </w:pPr>
              </w:pPrChange>
            </w:pP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E6EFE1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83" w:author="Sztahura Erzsébet" w:date="2018-06-14T14:00:00Z">
                  <w:rPr>
                    <w:rFonts w:ascii="Times New Roman" w:eastAsia="Times New Roman" w:hAnsi="Times New Roman"/>
                    <w:sz w:val="16"/>
                    <w:szCs w:val="16"/>
                    <w:lang w:eastAsia="hu-HU"/>
                  </w:rPr>
                </w:rPrChange>
              </w:rPr>
              <w:pPrChange w:id="368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685"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686" w:author="Sztahura Erzsébet" w:date="2018-06-14T14:00:00Z">
                  <w:rPr>
                    <w:rFonts w:ascii="Times New Roman" w:eastAsia="Times New Roman" w:hAnsi="Times New Roman"/>
                    <w:b/>
                    <w:bCs/>
                    <w:sz w:val="16"/>
                    <w:szCs w:val="16"/>
                    <w:lang w:eastAsia="hu-HU"/>
                  </w:rPr>
                </w:rPrChange>
              </w:rPr>
              <w:t xml:space="preserve">156. </w:t>
            </w:r>
            <w:proofErr w:type="spellStart"/>
            <w:r w:rsidRPr="00ED45F9">
              <w:rPr>
                <w:rFonts w:ascii="Times New Roman" w:eastAsia="Times New Roman" w:hAnsi="Times New Roman"/>
                <w:b/>
                <w:bCs/>
                <w:i/>
                <w:iCs/>
                <w:sz w:val="24"/>
                <w:szCs w:val="24"/>
                <w:lang w:eastAsia="hu-HU"/>
                <w:rPrChange w:id="3687" w:author="Sztahura Erzsébet" w:date="2018-06-14T14:00:00Z">
                  <w:rPr>
                    <w:rFonts w:ascii="Times New Roman" w:eastAsia="Times New Roman" w:hAnsi="Times New Roman"/>
                    <w:b/>
                    <w:bCs/>
                    <w:i/>
                    <w:iCs/>
                    <w:sz w:val="16"/>
                    <w:szCs w:val="16"/>
                    <w:lang w:eastAsia="hu-HU"/>
                  </w:rPr>
                </w:rPrChange>
              </w:rPr>
              <w:t>gb</w:t>
            </w:r>
            <w:proofErr w:type="spellEnd"/>
            <w:r w:rsidRPr="00ED45F9">
              <w:rPr>
                <w:rFonts w:ascii="Times New Roman" w:eastAsia="Times New Roman" w:hAnsi="Times New Roman"/>
                <w:b/>
                <w:bCs/>
                <w:i/>
                <w:iCs/>
                <w:sz w:val="24"/>
                <w:szCs w:val="24"/>
                <w:lang w:eastAsia="hu-HU"/>
                <w:rPrChange w:id="3688"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3689" w:author="Sztahura Erzsébet" w:date="2018-06-14T14:00:00Z">
                  <w:rPr>
                    <w:rFonts w:ascii="Times New Roman" w:eastAsia="Times New Roman" w:hAnsi="Times New Roman"/>
                    <w:sz w:val="16"/>
                    <w:szCs w:val="16"/>
                    <w:lang w:eastAsia="hu-HU"/>
                  </w:rPr>
                </w:rPrChange>
              </w:rPr>
              <w:t>A részarány mértéke 5% feletti</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6316DDB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90" w:author="Sztahura Erzsébet" w:date="2018-06-14T14:00:00Z">
                  <w:rPr>
                    <w:rFonts w:ascii="Times New Roman" w:eastAsia="Times New Roman" w:hAnsi="Times New Roman"/>
                    <w:sz w:val="16"/>
                    <w:szCs w:val="16"/>
                    <w:lang w:eastAsia="hu-HU"/>
                  </w:rPr>
                </w:rPrChange>
              </w:rPr>
              <w:pPrChange w:id="369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692" w:author="Sztahura Erzsébet" w:date="2018-06-14T14:00:00Z">
                  <w:rPr>
                    <w:rFonts w:ascii="Times New Roman" w:eastAsia="Times New Roman" w:hAnsi="Times New Roman"/>
                    <w:sz w:val="16"/>
                    <w:szCs w:val="16"/>
                    <w:lang w:eastAsia="hu-HU"/>
                  </w:rPr>
                </w:rPrChange>
              </w:rPr>
              <w:t xml:space="preserve"> S7</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7F44D77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693" w:author="Sztahura Erzsébet" w:date="2018-06-14T14:00:00Z">
                  <w:rPr>
                    <w:rFonts w:ascii="Times New Roman" w:eastAsia="Times New Roman" w:hAnsi="Times New Roman"/>
                    <w:sz w:val="16"/>
                    <w:szCs w:val="16"/>
                    <w:lang w:eastAsia="hu-HU"/>
                  </w:rPr>
                </w:rPrChange>
              </w:rPr>
              <w:pPrChange w:id="369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695" w:author="Sztahura Erzsébet" w:date="2018-06-14T14:00:00Z">
                  <w:rPr>
                    <w:rFonts w:ascii="Times New Roman" w:eastAsia="Times New Roman" w:hAnsi="Times New Roman"/>
                    <w:sz w:val="16"/>
                    <w:szCs w:val="16"/>
                    <w:lang w:eastAsia="hu-HU"/>
                  </w:rPr>
                </w:rPrChange>
              </w:rPr>
              <w:t xml:space="preserve"> S8</w:t>
            </w:r>
          </w:p>
        </w:tc>
      </w:tr>
      <w:tr w:rsidR="00700CD9" w:rsidRPr="00ED45F9" w14:paraId="7E6AF134" w14:textId="77777777" w:rsidTr="00857C03">
        <w:trPr>
          <w:trHeight w:val="473"/>
        </w:trPr>
        <w:tc>
          <w:tcPr>
            <w:tcW w:w="1008" w:type="dxa"/>
            <w:vMerge/>
            <w:tcBorders>
              <w:top w:val="nil"/>
              <w:left w:val="single" w:sz="8" w:space="0" w:color="auto"/>
              <w:bottom w:val="single" w:sz="4" w:space="0" w:color="000000"/>
              <w:right w:val="single" w:sz="4" w:space="0" w:color="auto"/>
            </w:tcBorders>
            <w:vAlign w:val="center"/>
            <w:hideMark/>
          </w:tcPr>
          <w:p w14:paraId="3B86F30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696" w:author="Sztahura Erzsébet" w:date="2018-06-14T14:00:00Z">
                  <w:rPr>
                    <w:rFonts w:ascii="Times New Roman" w:eastAsia="Times New Roman" w:hAnsi="Times New Roman"/>
                    <w:b/>
                    <w:bCs/>
                    <w:sz w:val="16"/>
                    <w:szCs w:val="16"/>
                    <w:lang w:eastAsia="hu-HU"/>
                  </w:rPr>
                </w:rPrChange>
              </w:rPr>
              <w:pPrChange w:id="3697" w:author="Levente Szilágyi" w:date="2019-03-14T12:02:00Z">
                <w:pPr>
                  <w:spacing w:after="0" w:line="240" w:lineRule="auto"/>
                </w:pPr>
              </w:pPrChange>
            </w:pPr>
          </w:p>
        </w:tc>
        <w:tc>
          <w:tcPr>
            <w:tcW w:w="2126" w:type="dxa"/>
            <w:vMerge/>
            <w:tcBorders>
              <w:top w:val="nil"/>
              <w:left w:val="single" w:sz="4" w:space="0" w:color="auto"/>
              <w:bottom w:val="single" w:sz="4" w:space="0" w:color="000000"/>
              <w:right w:val="single" w:sz="4" w:space="0" w:color="auto"/>
            </w:tcBorders>
            <w:vAlign w:val="center"/>
            <w:hideMark/>
          </w:tcPr>
          <w:p w14:paraId="4326AB56"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698" w:author="Sztahura Erzsébet" w:date="2018-06-14T14:00:00Z">
                  <w:rPr>
                    <w:rFonts w:ascii="Times New Roman" w:eastAsia="Times New Roman" w:hAnsi="Times New Roman"/>
                    <w:b/>
                    <w:bCs/>
                    <w:sz w:val="16"/>
                    <w:szCs w:val="16"/>
                    <w:lang w:eastAsia="hu-HU"/>
                  </w:rPr>
                </w:rPrChange>
              </w:rPr>
              <w:pPrChange w:id="3699"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000000"/>
            </w:tcBorders>
            <w:vAlign w:val="center"/>
            <w:hideMark/>
          </w:tcPr>
          <w:p w14:paraId="3D87E0E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00" w:author="Sztahura Erzsébet" w:date="2018-06-14T14:00:00Z">
                  <w:rPr>
                    <w:rFonts w:ascii="Times New Roman" w:eastAsia="Times New Roman" w:hAnsi="Times New Roman"/>
                    <w:sz w:val="16"/>
                    <w:szCs w:val="16"/>
                    <w:lang w:eastAsia="hu-HU"/>
                  </w:rPr>
                </w:rPrChange>
              </w:rPr>
              <w:pPrChange w:id="3701"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000000"/>
              <w:right w:val="single" w:sz="4" w:space="0" w:color="auto"/>
            </w:tcBorders>
            <w:vAlign w:val="center"/>
            <w:hideMark/>
          </w:tcPr>
          <w:p w14:paraId="20CADB0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02" w:author="Sztahura Erzsébet" w:date="2018-06-14T14:00:00Z">
                  <w:rPr>
                    <w:rFonts w:ascii="Times New Roman" w:eastAsia="Times New Roman" w:hAnsi="Times New Roman"/>
                    <w:sz w:val="16"/>
                    <w:szCs w:val="16"/>
                    <w:lang w:eastAsia="hu-HU"/>
                  </w:rPr>
                </w:rPrChange>
              </w:rPr>
              <w:pPrChange w:id="3703"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2141535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04" w:author="Sztahura Erzsébet" w:date="2018-06-14T14:00:00Z">
                  <w:rPr>
                    <w:rFonts w:ascii="Times New Roman" w:eastAsia="Times New Roman" w:hAnsi="Times New Roman"/>
                    <w:sz w:val="16"/>
                    <w:szCs w:val="16"/>
                    <w:lang w:eastAsia="hu-HU"/>
                  </w:rPr>
                </w:rPrChange>
              </w:rPr>
              <w:pPrChange w:id="3705" w:author="Levente Szilágyi" w:date="2019-03-14T12:02:00Z">
                <w:pPr>
                  <w:spacing w:after="0" w:line="240" w:lineRule="auto"/>
                </w:pPr>
              </w:pPrChange>
            </w:pPr>
          </w:p>
        </w:tc>
        <w:tc>
          <w:tcPr>
            <w:tcW w:w="1701"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227FCF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06" w:author="Sztahura Erzsébet" w:date="2018-06-14T14:00:00Z">
                  <w:rPr>
                    <w:rFonts w:ascii="Times New Roman" w:eastAsia="Times New Roman" w:hAnsi="Times New Roman"/>
                    <w:sz w:val="16"/>
                    <w:szCs w:val="16"/>
                    <w:lang w:eastAsia="hu-HU"/>
                  </w:rPr>
                </w:rPrChange>
              </w:rPr>
              <w:pPrChange w:id="370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708"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709" w:author="Sztahura Erzsébet" w:date="2018-06-14T14:00:00Z">
                  <w:rPr>
                    <w:rFonts w:ascii="Times New Roman" w:eastAsia="Times New Roman" w:hAnsi="Times New Roman"/>
                    <w:b/>
                    <w:bCs/>
                    <w:sz w:val="16"/>
                    <w:szCs w:val="16"/>
                    <w:lang w:eastAsia="hu-HU"/>
                  </w:rPr>
                </w:rPrChange>
              </w:rPr>
              <w:t xml:space="preserve">156. </w:t>
            </w:r>
            <w:r w:rsidRPr="00ED45F9">
              <w:rPr>
                <w:rFonts w:ascii="Times New Roman" w:eastAsia="Times New Roman" w:hAnsi="Times New Roman"/>
                <w:b/>
                <w:bCs/>
                <w:i/>
                <w:iCs/>
                <w:sz w:val="24"/>
                <w:szCs w:val="24"/>
                <w:lang w:eastAsia="hu-HU"/>
                <w:rPrChange w:id="3710" w:author="Sztahura Erzsébet" w:date="2018-06-14T14:00:00Z">
                  <w:rPr>
                    <w:rFonts w:ascii="Times New Roman" w:eastAsia="Times New Roman" w:hAnsi="Times New Roman"/>
                    <w:b/>
                    <w:bCs/>
                    <w:i/>
                    <w:iCs/>
                    <w:sz w:val="16"/>
                    <w:szCs w:val="16"/>
                    <w:lang w:eastAsia="hu-HU"/>
                  </w:rPr>
                </w:rPrChange>
              </w:rPr>
              <w:t xml:space="preserve">h) </w:t>
            </w:r>
            <w:r w:rsidRPr="00ED45F9">
              <w:rPr>
                <w:rFonts w:ascii="Times New Roman" w:eastAsia="Times New Roman" w:hAnsi="Times New Roman"/>
                <w:sz w:val="24"/>
                <w:szCs w:val="24"/>
                <w:lang w:eastAsia="hu-HU"/>
                <w:rPrChange w:id="3711" w:author="Sztahura Erzsébet" w:date="2018-06-14T14:00:00Z">
                  <w:rPr>
                    <w:rFonts w:ascii="Times New Roman" w:eastAsia="Times New Roman" w:hAnsi="Times New Roman"/>
                    <w:sz w:val="16"/>
                    <w:szCs w:val="16"/>
                    <w:lang w:eastAsia="hu-HU"/>
                  </w:rPr>
                </w:rPrChange>
              </w:rPr>
              <w:t>Az egyéb kultúra aránya meghaladja a 25%-ot</w:t>
            </w:r>
          </w:p>
        </w:tc>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321467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12" w:author="Sztahura Erzsébet" w:date="2018-06-14T14:00:00Z">
                  <w:rPr>
                    <w:rFonts w:ascii="Times New Roman" w:eastAsia="Times New Roman" w:hAnsi="Times New Roman"/>
                    <w:sz w:val="16"/>
                    <w:szCs w:val="16"/>
                    <w:lang w:eastAsia="hu-HU"/>
                  </w:rPr>
                </w:rPrChange>
              </w:rPr>
              <w:pPrChange w:id="371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714"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715" w:author="Sztahura Erzsébet" w:date="2018-06-14T14:00:00Z">
                  <w:rPr>
                    <w:rFonts w:ascii="Times New Roman" w:eastAsia="Times New Roman" w:hAnsi="Times New Roman"/>
                    <w:b/>
                    <w:bCs/>
                    <w:sz w:val="16"/>
                    <w:szCs w:val="16"/>
                    <w:lang w:eastAsia="hu-HU"/>
                  </w:rPr>
                </w:rPrChange>
              </w:rPr>
              <w:t xml:space="preserve">156. </w:t>
            </w:r>
            <w:r w:rsidRPr="00ED45F9">
              <w:rPr>
                <w:rFonts w:ascii="Times New Roman" w:eastAsia="Times New Roman" w:hAnsi="Times New Roman"/>
                <w:b/>
                <w:bCs/>
                <w:i/>
                <w:iCs/>
                <w:sz w:val="24"/>
                <w:szCs w:val="24"/>
                <w:lang w:eastAsia="hu-HU"/>
                <w:rPrChange w:id="3716" w:author="Sztahura Erzsébet" w:date="2018-06-14T14:00:00Z">
                  <w:rPr>
                    <w:rFonts w:ascii="Times New Roman" w:eastAsia="Times New Roman" w:hAnsi="Times New Roman"/>
                    <w:b/>
                    <w:bCs/>
                    <w:i/>
                    <w:iCs/>
                    <w:sz w:val="16"/>
                    <w:szCs w:val="16"/>
                    <w:lang w:eastAsia="hu-HU"/>
                  </w:rPr>
                </w:rPrChange>
              </w:rPr>
              <w:t xml:space="preserve">ha) </w:t>
            </w:r>
            <w:r w:rsidRPr="00ED45F9">
              <w:rPr>
                <w:rFonts w:ascii="Times New Roman" w:eastAsia="Times New Roman" w:hAnsi="Times New Roman"/>
                <w:sz w:val="24"/>
                <w:szCs w:val="24"/>
                <w:lang w:eastAsia="hu-HU"/>
                <w:rPrChange w:id="3717" w:author="Sztahura Erzsébet" w:date="2018-06-14T14:00:00Z">
                  <w:rPr>
                    <w:rFonts w:ascii="Times New Roman" w:eastAsia="Times New Roman" w:hAnsi="Times New Roman"/>
                    <w:sz w:val="16"/>
                    <w:szCs w:val="16"/>
                    <w:lang w:eastAsia="hu-HU"/>
                  </w:rPr>
                </w:rPrChange>
              </w:rPr>
              <w:t>A részarány mértéke 25 és 30 % közötti</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1E98DA7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18" w:author="Sztahura Erzsébet" w:date="2018-06-14T14:00:00Z">
                  <w:rPr>
                    <w:rFonts w:ascii="Times New Roman" w:eastAsia="Times New Roman" w:hAnsi="Times New Roman"/>
                    <w:sz w:val="16"/>
                    <w:szCs w:val="16"/>
                    <w:lang w:eastAsia="hu-HU"/>
                  </w:rPr>
                </w:rPrChange>
              </w:rPr>
              <w:pPrChange w:id="371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720" w:author="Sztahura Erzsébet" w:date="2018-06-14T14:00:00Z">
                  <w:rPr>
                    <w:rFonts w:ascii="Times New Roman" w:eastAsia="Times New Roman" w:hAnsi="Times New Roman"/>
                    <w:sz w:val="16"/>
                    <w:szCs w:val="16"/>
                    <w:lang w:eastAsia="hu-HU"/>
                  </w:rPr>
                </w:rPrChange>
              </w:rPr>
              <w:t xml:space="preserve"> S7</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6901A02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21" w:author="Sztahura Erzsébet" w:date="2018-06-14T14:00:00Z">
                  <w:rPr>
                    <w:rFonts w:ascii="Times New Roman" w:eastAsia="Times New Roman" w:hAnsi="Times New Roman"/>
                    <w:sz w:val="16"/>
                    <w:szCs w:val="16"/>
                    <w:lang w:eastAsia="hu-HU"/>
                  </w:rPr>
                </w:rPrChange>
              </w:rPr>
              <w:pPrChange w:id="372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723" w:author="Sztahura Erzsébet" w:date="2018-06-14T14:00:00Z">
                  <w:rPr>
                    <w:rFonts w:ascii="Times New Roman" w:eastAsia="Times New Roman" w:hAnsi="Times New Roman"/>
                    <w:sz w:val="16"/>
                    <w:szCs w:val="16"/>
                    <w:lang w:eastAsia="hu-HU"/>
                  </w:rPr>
                </w:rPrChange>
              </w:rPr>
              <w:t xml:space="preserve"> S8</w:t>
            </w:r>
          </w:p>
        </w:tc>
      </w:tr>
      <w:tr w:rsidR="00700CD9" w:rsidRPr="00ED45F9" w14:paraId="4FBEE1FF" w14:textId="77777777" w:rsidTr="00857C03">
        <w:trPr>
          <w:trHeight w:val="424"/>
        </w:trPr>
        <w:tc>
          <w:tcPr>
            <w:tcW w:w="1008" w:type="dxa"/>
            <w:vMerge/>
            <w:tcBorders>
              <w:top w:val="nil"/>
              <w:left w:val="single" w:sz="8" w:space="0" w:color="auto"/>
              <w:bottom w:val="single" w:sz="8" w:space="0" w:color="auto"/>
              <w:right w:val="single" w:sz="4" w:space="0" w:color="auto"/>
            </w:tcBorders>
            <w:vAlign w:val="center"/>
            <w:hideMark/>
          </w:tcPr>
          <w:p w14:paraId="67B458B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724" w:author="Sztahura Erzsébet" w:date="2018-06-14T14:00:00Z">
                  <w:rPr>
                    <w:rFonts w:ascii="Times New Roman" w:eastAsia="Times New Roman" w:hAnsi="Times New Roman"/>
                    <w:b/>
                    <w:bCs/>
                    <w:sz w:val="16"/>
                    <w:szCs w:val="16"/>
                    <w:lang w:eastAsia="hu-HU"/>
                  </w:rPr>
                </w:rPrChange>
              </w:rPr>
              <w:pPrChange w:id="3725" w:author="Levente Szilágyi" w:date="2019-03-14T12:02:00Z">
                <w:pPr>
                  <w:spacing w:after="0" w:line="240" w:lineRule="auto"/>
                </w:pPr>
              </w:pPrChange>
            </w:pPr>
          </w:p>
        </w:tc>
        <w:tc>
          <w:tcPr>
            <w:tcW w:w="2126" w:type="dxa"/>
            <w:vMerge/>
            <w:tcBorders>
              <w:top w:val="nil"/>
              <w:left w:val="single" w:sz="4" w:space="0" w:color="auto"/>
              <w:bottom w:val="single" w:sz="8" w:space="0" w:color="auto"/>
              <w:right w:val="single" w:sz="4" w:space="0" w:color="auto"/>
            </w:tcBorders>
            <w:vAlign w:val="center"/>
            <w:hideMark/>
          </w:tcPr>
          <w:p w14:paraId="0CBB616F"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726" w:author="Sztahura Erzsébet" w:date="2018-06-14T14:00:00Z">
                  <w:rPr>
                    <w:rFonts w:ascii="Times New Roman" w:eastAsia="Times New Roman" w:hAnsi="Times New Roman"/>
                    <w:b/>
                    <w:bCs/>
                    <w:sz w:val="16"/>
                    <w:szCs w:val="16"/>
                    <w:lang w:eastAsia="hu-HU"/>
                  </w:rPr>
                </w:rPrChange>
              </w:rPr>
              <w:pPrChange w:id="3727" w:author="Levente Szilágyi" w:date="2019-03-14T12:02:00Z">
                <w:pPr>
                  <w:spacing w:after="0" w:line="240" w:lineRule="auto"/>
                </w:pPr>
              </w:pPrChange>
            </w:pPr>
          </w:p>
        </w:tc>
        <w:tc>
          <w:tcPr>
            <w:tcW w:w="2366" w:type="dxa"/>
            <w:vMerge/>
            <w:tcBorders>
              <w:top w:val="single" w:sz="4" w:space="0" w:color="auto"/>
              <w:left w:val="single" w:sz="4" w:space="0" w:color="auto"/>
              <w:bottom w:val="single" w:sz="8" w:space="0" w:color="auto"/>
              <w:right w:val="single" w:sz="4" w:space="0" w:color="000000"/>
            </w:tcBorders>
            <w:vAlign w:val="center"/>
            <w:hideMark/>
          </w:tcPr>
          <w:p w14:paraId="0B959EB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28" w:author="Sztahura Erzsébet" w:date="2018-06-14T14:00:00Z">
                  <w:rPr>
                    <w:rFonts w:ascii="Times New Roman" w:eastAsia="Times New Roman" w:hAnsi="Times New Roman"/>
                    <w:sz w:val="16"/>
                    <w:szCs w:val="16"/>
                    <w:lang w:eastAsia="hu-HU"/>
                  </w:rPr>
                </w:rPrChange>
              </w:rPr>
              <w:pPrChange w:id="3729" w:author="Levente Szilágyi" w:date="2019-03-14T12:02:00Z">
                <w:pPr>
                  <w:spacing w:after="0" w:line="240" w:lineRule="auto"/>
                </w:pPr>
              </w:pPrChange>
            </w:pPr>
          </w:p>
        </w:tc>
        <w:tc>
          <w:tcPr>
            <w:tcW w:w="894" w:type="dxa"/>
            <w:vMerge/>
            <w:tcBorders>
              <w:top w:val="single" w:sz="4" w:space="0" w:color="auto"/>
              <w:left w:val="single" w:sz="4" w:space="0" w:color="auto"/>
              <w:bottom w:val="single" w:sz="8" w:space="0" w:color="auto"/>
              <w:right w:val="single" w:sz="4" w:space="0" w:color="auto"/>
            </w:tcBorders>
            <w:vAlign w:val="center"/>
            <w:hideMark/>
          </w:tcPr>
          <w:p w14:paraId="05F69F9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30" w:author="Sztahura Erzsébet" w:date="2018-06-14T14:00:00Z">
                  <w:rPr>
                    <w:rFonts w:ascii="Times New Roman" w:eastAsia="Times New Roman" w:hAnsi="Times New Roman"/>
                    <w:sz w:val="16"/>
                    <w:szCs w:val="16"/>
                    <w:lang w:eastAsia="hu-HU"/>
                  </w:rPr>
                </w:rPrChange>
              </w:rPr>
              <w:pPrChange w:id="3731" w:author="Levente Szilágyi" w:date="2019-03-14T12:02:00Z">
                <w:pPr>
                  <w:spacing w:after="0" w:line="240" w:lineRule="auto"/>
                </w:pPr>
              </w:pPrChange>
            </w:pPr>
          </w:p>
        </w:tc>
        <w:tc>
          <w:tcPr>
            <w:tcW w:w="1701" w:type="dxa"/>
            <w:vMerge/>
            <w:tcBorders>
              <w:top w:val="single" w:sz="4" w:space="0" w:color="auto"/>
              <w:left w:val="single" w:sz="4" w:space="0" w:color="auto"/>
              <w:bottom w:val="single" w:sz="8" w:space="0" w:color="auto"/>
              <w:right w:val="single" w:sz="4" w:space="0" w:color="auto"/>
            </w:tcBorders>
            <w:vAlign w:val="center"/>
            <w:hideMark/>
          </w:tcPr>
          <w:p w14:paraId="6154ED7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32" w:author="Sztahura Erzsébet" w:date="2018-06-14T14:00:00Z">
                  <w:rPr>
                    <w:rFonts w:ascii="Times New Roman" w:eastAsia="Times New Roman" w:hAnsi="Times New Roman"/>
                    <w:sz w:val="16"/>
                    <w:szCs w:val="16"/>
                    <w:lang w:eastAsia="hu-HU"/>
                  </w:rPr>
                </w:rPrChange>
              </w:rPr>
              <w:pPrChange w:id="3733" w:author="Levente Szilágyi" w:date="2019-03-14T12:02:00Z">
                <w:pPr>
                  <w:spacing w:after="0" w:line="240" w:lineRule="auto"/>
                </w:pPr>
              </w:pPrChange>
            </w:pPr>
          </w:p>
        </w:tc>
        <w:tc>
          <w:tcPr>
            <w:tcW w:w="1701" w:type="dxa"/>
            <w:vMerge/>
            <w:tcBorders>
              <w:top w:val="nil"/>
              <w:left w:val="single" w:sz="4" w:space="0" w:color="auto"/>
              <w:bottom w:val="single" w:sz="8" w:space="0" w:color="auto"/>
              <w:right w:val="single" w:sz="4" w:space="0" w:color="auto"/>
            </w:tcBorders>
            <w:vAlign w:val="center"/>
            <w:hideMark/>
          </w:tcPr>
          <w:p w14:paraId="122611D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34" w:author="Sztahura Erzsébet" w:date="2018-06-14T14:00:00Z">
                  <w:rPr>
                    <w:rFonts w:ascii="Times New Roman" w:eastAsia="Times New Roman" w:hAnsi="Times New Roman"/>
                    <w:sz w:val="16"/>
                    <w:szCs w:val="16"/>
                    <w:lang w:eastAsia="hu-HU"/>
                  </w:rPr>
                </w:rPrChange>
              </w:rPr>
              <w:pPrChange w:id="3735" w:author="Levente Szilágyi" w:date="2019-03-14T12:02:00Z">
                <w:pPr>
                  <w:spacing w:after="0" w:line="240" w:lineRule="auto"/>
                </w:pPr>
              </w:pPrChange>
            </w:pPr>
          </w:p>
        </w:tc>
        <w:tc>
          <w:tcPr>
            <w:tcW w:w="1985" w:type="dxa"/>
            <w:tcBorders>
              <w:top w:val="nil"/>
              <w:left w:val="single" w:sz="4" w:space="0" w:color="auto"/>
              <w:bottom w:val="single" w:sz="8" w:space="0" w:color="auto"/>
              <w:right w:val="single" w:sz="4" w:space="0" w:color="auto"/>
            </w:tcBorders>
            <w:shd w:val="clear" w:color="000000" w:fill="FFFFFF"/>
            <w:vAlign w:val="center"/>
            <w:hideMark/>
          </w:tcPr>
          <w:p w14:paraId="598766B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36" w:author="Sztahura Erzsébet" w:date="2018-06-14T14:00:00Z">
                  <w:rPr>
                    <w:rFonts w:ascii="Times New Roman" w:eastAsia="Times New Roman" w:hAnsi="Times New Roman"/>
                    <w:sz w:val="16"/>
                    <w:szCs w:val="16"/>
                    <w:lang w:eastAsia="hu-HU"/>
                  </w:rPr>
                </w:rPrChange>
              </w:rPr>
              <w:pPrChange w:id="373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738"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b/>
                <w:bCs/>
                <w:sz w:val="24"/>
                <w:szCs w:val="24"/>
                <w:lang w:eastAsia="hu-HU"/>
                <w:rPrChange w:id="3739" w:author="Sztahura Erzsébet" w:date="2018-06-14T14:00:00Z">
                  <w:rPr>
                    <w:rFonts w:ascii="Times New Roman" w:eastAsia="Times New Roman" w:hAnsi="Times New Roman"/>
                    <w:b/>
                    <w:bCs/>
                    <w:sz w:val="16"/>
                    <w:szCs w:val="16"/>
                    <w:lang w:eastAsia="hu-HU"/>
                  </w:rPr>
                </w:rPrChange>
              </w:rPr>
              <w:t xml:space="preserve">156. </w:t>
            </w:r>
            <w:proofErr w:type="spellStart"/>
            <w:r w:rsidRPr="00ED45F9">
              <w:rPr>
                <w:rFonts w:ascii="Times New Roman" w:eastAsia="Times New Roman" w:hAnsi="Times New Roman"/>
                <w:b/>
                <w:bCs/>
                <w:sz w:val="24"/>
                <w:szCs w:val="24"/>
                <w:lang w:eastAsia="hu-HU"/>
                <w:rPrChange w:id="3740" w:author="Sztahura Erzsébet" w:date="2018-06-14T14:00:00Z">
                  <w:rPr>
                    <w:rFonts w:ascii="Times New Roman" w:eastAsia="Times New Roman" w:hAnsi="Times New Roman"/>
                    <w:b/>
                    <w:bCs/>
                    <w:sz w:val="16"/>
                    <w:szCs w:val="16"/>
                    <w:lang w:eastAsia="hu-HU"/>
                  </w:rPr>
                </w:rPrChange>
              </w:rPr>
              <w:t>h</w:t>
            </w:r>
            <w:r w:rsidRPr="00ED45F9">
              <w:rPr>
                <w:rFonts w:ascii="Times New Roman" w:eastAsia="Times New Roman" w:hAnsi="Times New Roman"/>
                <w:b/>
                <w:bCs/>
                <w:i/>
                <w:iCs/>
                <w:sz w:val="24"/>
                <w:szCs w:val="24"/>
                <w:lang w:eastAsia="hu-HU"/>
                <w:rPrChange w:id="3741" w:author="Sztahura Erzsébet" w:date="2018-06-14T14:00:00Z">
                  <w:rPr>
                    <w:rFonts w:ascii="Times New Roman" w:eastAsia="Times New Roman" w:hAnsi="Times New Roman"/>
                    <w:b/>
                    <w:bCs/>
                    <w:i/>
                    <w:iCs/>
                    <w:sz w:val="16"/>
                    <w:szCs w:val="16"/>
                    <w:lang w:eastAsia="hu-HU"/>
                  </w:rPr>
                </w:rPrChange>
              </w:rPr>
              <w:t>b</w:t>
            </w:r>
            <w:proofErr w:type="spellEnd"/>
            <w:r w:rsidRPr="00ED45F9">
              <w:rPr>
                <w:rFonts w:ascii="Times New Roman" w:eastAsia="Times New Roman" w:hAnsi="Times New Roman"/>
                <w:b/>
                <w:bCs/>
                <w:i/>
                <w:iCs/>
                <w:sz w:val="24"/>
                <w:szCs w:val="24"/>
                <w:lang w:eastAsia="hu-HU"/>
                <w:rPrChange w:id="3742"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3743" w:author="Sztahura Erzsébet" w:date="2018-06-14T14:00:00Z">
                  <w:rPr>
                    <w:rFonts w:ascii="Times New Roman" w:eastAsia="Times New Roman" w:hAnsi="Times New Roman"/>
                    <w:sz w:val="16"/>
                    <w:szCs w:val="16"/>
                    <w:lang w:eastAsia="hu-HU"/>
                  </w:rPr>
                </w:rPrChange>
              </w:rPr>
              <w:t>A részarány mértéke 30% feletti</w:t>
            </w:r>
          </w:p>
        </w:tc>
        <w:tc>
          <w:tcPr>
            <w:tcW w:w="1559" w:type="dxa"/>
            <w:tcBorders>
              <w:top w:val="single" w:sz="4" w:space="0" w:color="auto"/>
              <w:left w:val="nil"/>
              <w:bottom w:val="single" w:sz="8" w:space="0" w:color="auto"/>
              <w:right w:val="single" w:sz="4" w:space="0" w:color="auto"/>
            </w:tcBorders>
            <w:shd w:val="clear" w:color="000000" w:fill="FFFFFF"/>
            <w:vAlign w:val="center"/>
            <w:hideMark/>
          </w:tcPr>
          <w:p w14:paraId="3A7CF6E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44" w:author="Sztahura Erzsébet" w:date="2018-06-14T14:00:00Z">
                  <w:rPr>
                    <w:rFonts w:ascii="Times New Roman" w:eastAsia="Times New Roman" w:hAnsi="Times New Roman"/>
                    <w:sz w:val="16"/>
                    <w:szCs w:val="16"/>
                    <w:lang w:eastAsia="hu-HU"/>
                  </w:rPr>
                </w:rPrChange>
              </w:rPr>
              <w:pPrChange w:id="374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746" w:author="Sztahura Erzsébet" w:date="2018-06-14T14:00:00Z">
                  <w:rPr>
                    <w:rFonts w:ascii="Times New Roman" w:eastAsia="Times New Roman" w:hAnsi="Times New Roman"/>
                    <w:sz w:val="16"/>
                    <w:szCs w:val="16"/>
                    <w:lang w:eastAsia="hu-HU"/>
                  </w:rPr>
                </w:rPrChange>
              </w:rPr>
              <w:t xml:space="preserve"> S8</w:t>
            </w:r>
          </w:p>
        </w:tc>
        <w:tc>
          <w:tcPr>
            <w:tcW w:w="1843" w:type="dxa"/>
            <w:tcBorders>
              <w:top w:val="single" w:sz="4" w:space="0" w:color="auto"/>
              <w:left w:val="nil"/>
              <w:bottom w:val="single" w:sz="8" w:space="0" w:color="auto"/>
              <w:right w:val="single" w:sz="4" w:space="0" w:color="auto"/>
            </w:tcBorders>
            <w:shd w:val="clear" w:color="000000" w:fill="FFFFFF"/>
            <w:vAlign w:val="center"/>
            <w:hideMark/>
          </w:tcPr>
          <w:p w14:paraId="671946D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47" w:author="Sztahura Erzsébet" w:date="2018-06-14T14:00:00Z">
                  <w:rPr>
                    <w:rFonts w:ascii="Times New Roman" w:eastAsia="Times New Roman" w:hAnsi="Times New Roman"/>
                    <w:sz w:val="16"/>
                    <w:szCs w:val="16"/>
                    <w:lang w:eastAsia="hu-HU"/>
                  </w:rPr>
                </w:rPrChange>
              </w:rPr>
              <w:pPrChange w:id="374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749" w:author="Sztahura Erzsébet" w:date="2018-06-14T14:00:00Z">
                  <w:rPr>
                    <w:rFonts w:ascii="Times New Roman" w:eastAsia="Times New Roman" w:hAnsi="Times New Roman"/>
                    <w:sz w:val="16"/>
                    <w:szCs w:val="16"/>
                    <w:lang w:eastAsia="hu-HU"/>
                  </w:rPr>
                </w:rPrChange>
              </w:rPr>
              <w:t xml:space="preserve"> S9</w:t>
            </w:r>
          </w:p>
        </w:tc>
      </w:tr>
      <w:tr w:rsidR="00700CD9" w:rsidRPr="00ED45F9" w14:paraId="6395C3AC" w14:textId="77777777" w:rsidTr="00857C03">
        <w:trPr>
          <w:trHeight w:val="909"/>
        </w:trPr>
        <w:tc>
          <w:tcPr>
            <w:tcW w:w="100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8F0C934"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750"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159</w:t>
            </w:r>
          </w:p>
        </w:tc>
        <w:tc>
          <w:tcPr>
            <w:tcW w:w="212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863BA5C"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751"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4F15FE6"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75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A támogatásba vont teljes területen - az évelő szántóföldi kultúrák és zöldugar kivételével - a táblák maximális mérete 5 ha.</w:t>
            </w:r>
          </w:p>
        </w:tc>
        <w:tc>
          <w:tcPr>
            <w:tcW w:w="89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AF8B36D"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753"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2083145"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75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tábla</w:t>
            </w:r>
          </w:p>
        </w:tc>
        <w:tc>
          <w:tcPr>
            <w:tcW w:w="3686"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F56E148"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755"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159.)</w:t>
            </w:r>
            <w:r w:rsidRPr="00745EFA">
              <w:rPr>
                <w:rFonts w:ascii="Times New Roman" w:eastAsia="Times New Roman" w:hAnsi="Times New Roman"/>
                <w:sz w:val="24"/>
                <w:szCs w:val="24"/>
                <w:lang w:eastAsia="hu-HU"/>
              </w:rPr>
              <w:t xml:space="preserve"> a tábla területe meghaladja az 5 ha-t</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30D705C"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756"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S3</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59C2DCC"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757"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S4</w:t>
            </w:r>
          </w:p>
        </w:tc>
      </w:tr>
      <w:tr w:rsidR="00700CD9" w:rsidRPr="00ED45F9" w14:paraId="69AE7627" w14:textId="77777777" w:rsidTr="00857C03">
        <w:trPr>
          <w:trHeight w:val="540"/>
        </w:trPr>
        <w:tc>
          <w:tcPr>
            <w:tcW w:w="100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03809227"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758"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161</w:t>
            </w:r>
          </w:p>
        </w:tc>
        <w:tc>
          <w:tcPr>
            <w:tcW w:w="2126"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76738E86"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759"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4A2F98E6"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76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Növényvédőszer mentes tartós zöldugar/méhlegelő szegély fenntartása a bevitt terület kerületének legalább 25%-án legalább 3 évig, legalább 3 m szélességben.</w:t>
            </w:r>
          </w:p>
        </w:tc>
        <w:tc>
          <w:tcPr>
            <w:tcW w:w="894"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F0990E4"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761"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4D082C6E"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76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kötelezettségvállassal érintett egybefüggő területek összterülete</w:t>
            </w:r>
          </w:p>
        </w:tc>
        <w:tc>
          <w:tcPr>
            <w:tcW w:w="3686" w:type="dxa"/>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4D9D5B3E"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763"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161.</w:t>
            </w:r>
            <w:r w:rsidRPr="00745EFA">
              <w:rPr>
                <w:rFonts w:ascii="Times New Roman" w:eastAsia="Times New Roman" w:hAnsi="Times New Roman"/>
                <w:b/>
                <w:bCs/>
                <w:i/>
                <w:iCs/>
                <w:sz w:val="24"/>
                <w:szCs w:val="24"/>
                <w:lang w:eastAsia="hu-HU"/>
              </w:rPr>
              <w:t xml:space="preserve"> a</w:t>
            </w:r>
            <w:r w:rsidRPr="00745EFA">
              <w:rPr>
                <w:rFonts w:ascii="Times New Roman" w:eastAsia="Times New Roman" w:hAnsi="Times New Roman"/>
                <w:b/>
                <w:bCs/>
                <w:sz w:val="24"/>
                <w:szCs w:val="24"/>
                <w:lang w:eastAsia="hu-HU"/>
              </w:rPr>
              <w:t>)</w:t>
            </w:r>
            <w:r w:rsidRPr="00745EFA">
              <w:rPr>
                <w:rFonts w:ascii="Times New Roman" w:eastAsia="Times New Roman" w:hAnsi="Times New Roman"/>
                <w:sz w:val="24"/>
                <w:szCs w:val="24"/>
                <w:lang w:eastAsia="hu-HU"/>
              </w:rPr>
              <w:t xml:space="preserve"> A szegély nagysága nem éri el a bevitt terület kerületének 25%-át</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8C226DA"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76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S0</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B593E0E"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765"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S1</w:t>
            </w:r>
          </w:p>
        </w:tc>
      </w:tr>
      <w:tr w:rsidR="00700CD9" w:rsidRPr="00ED45F9" w14:paraId="4ECAB922" w14:textId="77777777" w:rsidTr="00857C03">
        <w:trPr>
          <w:trHeight w:val="771"/>
        </w:trPr>
        <w:tc>
          <w:tcPr>
            <w:tcW w:w="1008" w:type="dxa"/>
            <w:vMerge/>
            <w:tcBorders>
              <w:top w:val="single" w:sz="8" w:space="0" w:color="auto"/>
              <w:left w:val="single" w:sz="8" w:space="0" w:color="auto"/>
              <w:bottom w:val="single" w:sz="8" w:space="0" w:color="auto"/>
              <w:right w:val="single" w:sz="8" w:space="0" w:color="auto"/>
            </w:tcBorders>
            <w:vAlign w:val="center"/>
            <w:hideMark/>
          </w:tcPr>
          <w:p w14:paraId="64F7928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766" w:author="Sztahura Erzsébet" w:date="2018-06-14T14:00:00Z">
                  <w:rPr>
                    <w:rFonts w:ascii="Times New Roman" w:eastAsia="Times New Roman" w:hAnsi="Times New Roman"/>
                    <w:b/>
                    <w:bCs/>
                    <w:sz w:val="16"/>
                    <w:szCs w:val="16"/>
                    <w:lang w:eastAsia="hu-HU"/>
                  </w:rPr>
                </w:rPrChange>
              </w:rPr>
              <w:pPrChange w:id="3767" w:author="Levente Szilágyi" w:date="2019-03-14T12:02:00Z">
                <w:pPr>
                  <w:spacing w:after="0" w:line="240" w:lineRule="auto"/>
                </w:pPr>
              </w:pPrChange>
            </w:pPr>
          </w:p>
        </w:tc>
        <w:tc>
          <w:tcPr>
            <w:tcW w:w="2126" w:type="dxa"/>
            <w:vMerge/>
            <w:tcBorders>
              <w:top w:val="single" w:sz="8" w:space="0" w:color="auto"/>
              <w:left w:val="single" w:sz="8" w:space="0" w:color="auto"/>
              <w:bottom w:val="single" w:sz="8" w:space="0" w:color="auto"/>
              <w:right w:val="single" w:sz="8" w:space="0" w:color="auto"/>
            </w:tcBorders>
            <w:vAlign w:val="center"/>
            <w:hideMark/>
          </w:tcPr>
          <w:p w14:paraId="08BE2A0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768" w:author="Sztahura Erzsébet" w:date="2018-06-14T14:00:00Z">
                  <w:rPr>
                    <w:rFonts w:ascii="Times New Roman" w:eastAsia="Times New Roman" w:hAnsi="Times New Roman"/>
                    <w:b/>
                    <w:bCs/>
                    <w:sz w:val="16"/>
                    <w:szCs w:val="16"/>
                    <w:lang w:eastAsia="hu-HU"/>
                  </w:rPr>
                </w:rPrChange>
              </w:rPr>
              <w:pPrChange w:id="3769" w:author="Levente Szilágyi" w:date="2019-03-14T12:02:00Z">
                <w:pPr>
                  <w:spacing w:after="0" w:line="240" w:lineRule="auto"/>
                </w:pPr>
              </w:pPrChange>
            </w:pPr>
          </w:p>
        </w:tc>
        <w:tc>
          <w:tcPr>
            <w:tcW w:w="2366" w:type="dxa"/>
            <w:vMerge/>
            <w:tcBorders>
              <w:top w:val="single" w:sz="8" w:space="0" w:color="auto"/>
              <w:left w:val="single" w:sz="8" w:space="0" w:color="auto"/>
              <w:bottom w:val="single" w:sz="8" w:space="0" w:color="auto"/>
              <w:right w:val="single" w:sz="8" w:space="0" w:color="auto"/>
            </w:tcBorders>
            <w:vAlign w:val="center"/>
            <w:hideMark/>
          </w:tcPr>
          <w:p w14:paraId="025E28B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70" w:author="Sztahura Erzsébet" w:date="2018-06-14T14:00:00Z">
                  <w:rPr>
                    <w:rFonts w:ascii="Times New Roman" w:eastAsia="Times New Roman" w:hAnsi="Times New Roman"/>
                    <w:sz w:val="16"/>
                    <w:szCs w:val="16"/>
                    <w:lang w:eastAsia="hu-HU"/>
                  </w:rPr>
                </w:rPrChange>
              </w:rPr>
              <w:pPrChange w:id="3771" w:author="Levente Szilágyi" w:date="2019-03-14T12:02:00Z">
                <w:pPr>
                  <w:spacing w:after="0" w:line="240" w:lineRule="auto"/>
                </w:pPr>
              </w:pPrChange>
            </w:pPr>
          </w:p>
        </w:tc>
        <w:tc>
          <w:tcPr>
            <w:tcW w:w="894"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714D428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72" w:author="Sztahura Erzsébet" w:date="2018-06-14T14:00:00Z">
                  <w:rPr>
                    <w:rFonts w:ascii="Times New Roman" w:eastAsia="Times New Roman" w:hAnsi="Times New Roman"/>
                    <w:sz w:val="16"/>
                    <w:szCs w:val="16"/>
                    <w:lang w:eastAsia="hu-HU"/>
                  </w:rPr>
                </w:rPrChange>
              </w:rPr>
              <w:pPrChange w:id="377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774" w:author="Sztahura Erzsébet" w:date="2018-06-14T14:00:00Z">
                  <w:rPr>
                    <w:rFonts w:ascii="Times New Roman" w:eastAsia="Times New Roman" w:hAnsi="Times New Roman"/>
                    <w:sz w:val="16"/>
                    <w:szCs w:val="16"/>
                    <w:lang w:eastAsia="hu-HU"/>
                  </w:rPr>
                </w:rPrChange>
              </w:rPr>
              <w:t xml:space="preserve">5. év végén </w:t>
            </w:r>
          </w:p>
        </w:tc>
        <w:tc>
          <w:tcPr>
            <w:tcW w:w="1701" w:type="dxa"/>
            <w:vMerge/>
            <w:tcBorders>
              <w:top w:val="single" w:sz="8" w:space="0" w:color="auto"/>
              <w:left w:val="single" w:sz="8" w:space="0" w:color="auto"/>
              <w:bottom w:val="single" w:sz="8" w:space="0" w:color="auto"/>
              <w:right w:val="single" w:sz="8" w:space="0" w:color="auto"/>
            </w:tcBorders>
            <w:vAlign w:val="center"/>
            <w:hideMark/>
          </w:tcPr>
          <w:p w14:paraId="3BFE48E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75" w:author="Sztahura Erzsébet" w:date="2018-06-14T14:00:00Z">
                  <w:rPr>
                    <w:rFonts w:ascii="Times New Roman" w:eastAsia="Times New Roman" w:hAnsi="Times New Roman"/>
                    <w:sz w:val="16"/>
                    <w:szCs w:val="16"/>
                    <w:lang w:eastAsia="hu-HU"/>
                  </w:rPr>
                </w:rPrChange>
              </w:rPr>
              <w:pPrChange w:id="3776" w:author="Levente Szilágyi" w:date="2019-03-14T12:02:00Z">
                <w:pPr>
                  <w:spacing w:after="0" w:line="240" w:lineRule="auto"/>
                </w:pPr>
              </w:pPrChange>
            </w:pPr>
          </w:p>
        </w:tc>
        <w:tc>
          <w:tcPr>
            <w:tcW w:w="3686" w:type="dxa"/>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253EB8A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77" w:author="Sztahura Erzsébet" w:date="2018-06-14T14:00:00Z">
                  <w:rPr>
                    <w:rFonts w:ascii="Times New Roman" w:eastAsia="Times New Roman" w:hAnsi="Times New Roman"/>
                    <w:sz w:val="16"/>
                    <w:szCs w:val="16"/>
                    <w:lang w:eastAsia="hu-HU"/>
                  </w:rPr>
                </w:rPrChange>
              </w:rPr>
              <w:pPrChange w:id="3778"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3779" w:author="Sztahura Erzsébet" w:date="2018-06-14T14:00:00Z">
                  <w:rPr>
                    <w:rFonts w:ascii="Times New Roman" w:eastAsia="Times New Roman" w:hAnsi="Times New Roman"/>
                    <w:b/>
                    <w:bCs/>
                    <w:sz w:val="16"/>
                    <w:szCs w:val="16"/>
                    <w:lang w:eastAsia="hu-HU"/>
                  </w:rPr>
                </w:rPrChange>
              </w:rPr>
              <w:t xml:space="preserve">161. </w:t>
            </w:r>
            <w:r w:rsidRPr="00ED45F9">
              <w:rPr>
                <w:rFonts w:ascii="Times New Roman" w:eastAsia="Times New Roman" w:hAnsi="Times New Roman"/>
                <w:b/>
                <w:bCs/>
                <w:i/>
                <w:iCs/>
                <w:sz w:val="24"/>
                <w:szCs w:val="24"/>
                <w:lang w:eastAsia="hu-HU"/>
                <w:rPrChange w:id="3780" w:author="Sztahura Erzsébet" w:date="2018-06-14T14:00:00Z">
                  <w:rPr>
                    <w:rFonts w:ascii="Times New Roman" w:eastAsia="Times New Roman" w:hAnsi="Times New Roman"/>
                    <w:b/>
                    <w:bCs/>
                    <w:i/>
                    <w:iCs/>
                    <w:sz w:val="16"/>
                    <w:szCs w:val="16"/>
                    <w:lang w:eastAsia="hu-HU"/>
                  </w:rPr>
                </w:rPrChange>
              </w:rPr>
              <w:t>b</w:t>
            </w:r>
            <w:r w:rsidRPr="00ED45F9">
              <w:rPr>
                <w:rFonts w:ascii="Times New Roman" w:eastAsia="Times New Roman" w:hAnsi="Times New Roman"/>
                <w:b/>
                <w:bCs/>
                <w:sz w:val="24"/>
                <w:szCs w:val="24"/>
                <w:lang w:eastAsia="hu-HU"/>
                <w:rPrChange w:id="3781" w:author="Sztahura Erzsébet" w:date="2018-06-14T14:00:00Z">
                  <w:rPr>
                    <w:rFonts w:ascii="Times New Roman" w:eastAsia="Times New Roman" w:hAnsi="Times New Roman"/>
                    <w:b/>
                    <w:bCs/>
                    <w:sz w:val="16"/>
                    <w:szCs w:val="16"/>
                    <w:lang w:eastAsia="hu-HU"/>
                  </w:rPr>
                </w:rPrChange>
              </w:rPr>
              <w:t>)</w:t>
            </w:r>
            <w:r w:rsidRPr="00ED45F9">
              <w:rPr>
                <w:rFonts w:ascii="Times New Roman" w:eastAsia="Times New Roman" w:hAnsi="Times New Roman"/>
                <w:sz w:val="24"/>
                <w:szCs w:val="24"/>
                <w:lang w:eastAsia="hu-HU"/>
                <w:rPrChange w:id="3782" w:author="Sztahura Erzsébet" w:date="2018-06-14T14:00:00Z">
                  <w:rPr>
                    <w:rFonts w:ascii="Times New Roman" w:eastAsia="Times New Roman" w:hAnsi="Times New Roman"/>
                    <w:sz w:val="16"/>
                    <w:szCs w:val="16"/>
                    <w:lang w:eastAsia="hu-HU"/>
                  </w:rPr>
                </w:rPrChange>
              </w:rPr>
              <w:t xml:space="preserve"> A növényvédőszer mentes zöldugar/méhlegelő szegély szélessége nem éri el a 3 métert és/vagy meghaladja a 10 métert</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23FB5F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83" w:author="Sztahura Erzsébet" w:date="2018-06-14T14:00:00Z">
                  <w:rPr>
                    <w:rFonts w:ascii="Times New Roman" w:eastAsia="Times New Roman" w:hAnsi="Times New Roman"/>
                    <w:sz w:val="16"/>
                    <w:szCs w:val="16"/>
                    <w:lang w:eastAsia="hu-HU"/>
                  </w:rPr>
                </w:rPrChange>
              </w:rPr>
              <w:pPrChange w:id="378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785" w:author="Sztahura Erzsébet" w:date="2018-06-14T14:00:00Z">
                  <w:rPr>
                    <w:rFonts w:ascii="Times New Roman" w:eastAsia="Times New Roman" w:hAnsi="Times New Roman"/>
                    <w:sz w:val="16"/>
                    <w:szCs w:val="16"/>
                    <w:lang w:eastAsia="hu-HU"/>
                  </w:rPr>
                </w:rPrChange>
              </w:rPr>
              <w:t>S0</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1358F6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86" w:author="Sztahura Erzsébet" w:date="2018-06-14T14:00:00Z">
                  <w:rPr>
                    <w:rFonts w:ascii="Times New Roman" w:eastAsia="Times New Roman" w:hAnsi="Times New Roman"/>
                    <w:sz w:val="16"/>
                    <w:szCs w:val="16"/>
                    <w:lang w:eastAsia="hu-HU"/>
                  </w:rPr>
                </w:rPrChange>
              </w:rPr>
              <w:pPrChange w:id="378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788" w:author="Sztahura Erzsébet" w:date="2018-06-14T14:00:00Z">
                  <w:rPr>
                    <w:rFonts w:ascii="Times New Roman" w:eastAsia="Times New Roman" w:hAnsi="Times New Roman"/>
                    <w:sz w:val="16"/>
                    <w:szCs w:val="16"/>
                    <w:lang w:eastAsia="hu-HU"/>
                  </w:rPr>
                </w:rPrChange>
              </w:rPr>
              <w:t>S1</w:t>
            </w:r>
          </w:p>
        </w:tc>
      </w:tr>
      <w:tr w:rsidR="00700CD9" w:rsidRPr="00ED45F9" w14:paraId="2CF028F0" w14:textId="77777777" w:rsidTr="00857C03">
        <w:trPr>
          <w:trHeight w:val="465"/>
        </w:trPr>
        <w:tc>
          <w:tcPr>
            <w:tcW w:w="1008" w:type="dxa"/>
            <w:vMerge/>
            <w:tcBorders>
              <w:top w:val="single" w:sz="8" w:space="0" w:color="auto"/>
              <w:left w:val="single" w:sz="8" w:space="0" w:color="auto"/>
              <w:bottom w:val="single" w:sz="8" w:space="0" w:color="auto"/>
              <w:right w:val="single" w:sz="8" w:space="0" w:color="auto"/>
            </w:tcBorders>
            <w:vAlign w:val="center"/>
            <w:hideMark/>
          </w:tcPr>
          <w:p w14:paraId="522D23F8"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789" w:author="Sztahura Erzsébet" w:date="2018-06-14T14:00:00Z">
                  <w:rPr>
                    <w:rFonts w:ascii="Times New Roman" w:eastAsia="Times New Roman" w:hAnsi="Times New Roman"/>
                    <w:b/>
                    <w:bCs/>
                    <w:sz w:val="16"/>
                    <w:szCs w:val="16"/>
                    <w:lang w:eastAsia="hu-HU"/>
                  </w:rPr>
                </w:rPrChange>
              </w:rPr>
              <w:pPrChange w:id="3790" w:author="Levente Szilágyi" w:date="2019-03-14T12:02:00Z">
                <w:pPr>
                  <w:spacing w:after="0" w:line="240" w:lineRule="auto"/>
                </w:pPr>
              </w:pPrChange>
            </w:pPr>
          </w:p>
        </w:tc>
        <w:tc>
          <w:tcPr>
            <w:tcW w:w="2126" w:type="dxa"/>
            <w:vMerge/>
            <w:tcBorders>
              <w:top w:val="single" w:sz="8" w:space="0" w:color="auto"/>
              <w:left w:val="single" w:sz="8" w:space="0" w:color="auto"/>
              <w:bottom w:val="single" w:sz="8" w:space="0" w:color="auto"/>
              <w:right w:val="single" w:sz="8" w:space="0" w:color="auto"/>
            </w:tcBorders>
            <w:vAlign w:val="center"/>
            <w:hideMark/>
          </w:tcPr>
          <w:p w14:paraId="28C9BA09"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791" w:author="Sztahura Erzsébet" w:date="2018-06-14T14:00:00Z">
                  <w:rPr>
                    <w:rFonts w:ascii="Times New Roman" w:eastAsia="Times New Roman" w:hAnsi="Times New Roman"/>
                    <w:b/>
                    <w:bCs/>
                    <w:sz w:val="16"/>
                    <w:szCs w:val="16"/>
                    <w:lang w:eastAsia="hu-HU"/>
                  </w:rPr>
                </w:rPrChange>
              </w:rPr>
              <w:pPrChange w:id="3792" w:author="Levente Szilágyi" w:date="2019-03-14T12:02:00Z">
                <w:pPr>
                  <w:spacing w:after="0" w:line="240" w:lineRule="auto"/>
                </w:pPr>
              </w:pPrChange>
            </w:pPr>
          </w:p>
        </w:tc>
        <w:tc>
          <w:tcPr>
            <w:tcW w:w="2366" w:type="dxa"/>
            <w:vMerge/>
            <w:tcBorders>
              <w:top w:val="single" w:sz="8" w:space="0" w:color="auto"/>
              <w:left w:val="single" w:sz="8" w:space="0" w:color="auto"/>
              <w:bottom w:val="single" w:sz="8" w:space="0" w:color="auto"/>
              <w:right w:val="single" w:sz="8" w:space="0" w:color="auto"/>
            </w:tcBorders>
            <w:vAlign w:val="center"/>
            <w:hideMark/>
          </w:tcPr>
          <w:p w14:paraId="5DF2B60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93" w:author="Sztahura Erzsébet" w:date="2018-06-14T14:00:00Z">
                  <w:rPr>
                    <w:rFonts w:ascii="Times New Roman" w:eastAsia="Times New Roman" w:hAnsi="Times New Roman"/>
                    <w:sz w:val="16"/>
                    <w:szCs w:val="16"/>
                    <w:lang w:eastAsia="hu-HU"/>
                  </w:rPr>
                </w:rPrChange>
              </w:rPr>
              <w:pPrChange w:id="3794" w:author="Levente Szilágyi" w:date="2019-03-14T12:02:00Z">
                <w:pPr>
                  <w:spacing w:after="0" w:line="240" w:lineRule="auto"/>
                </w:pPr>
              </w:pPrChange>
            </w:pPr>
          </w:p>
        </w:tc>
        <w:tc>
          <w:tcPr>
            <w:tcW w:w="894" w:type="dxa"/>
            <w:vMerge/>
            <w:tcBorders>
              <w:top w:val="single" w:sz="8" w:space="0" w:color="auto"/>
              <w:left w:val="single" w:sz="8" w:space="0" w:color="auto"/>
              <w:bottom w:val="single" w:sz="8" w:space="0" w:color="auto"/>
              <w:right w:val="single" w:sz="8" w:space="0" w:color="auto"/>
            </w:tcBorders>
            <w:vAlign w:val="center"/>
            <w:hideMark/>
          </w:tcPr>
          <w:p w14:paraId="433ECED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95" w:author="Sztahura Erzsébet" w:date="2018-06-14T14:00:00Z">
                  <w:rPr>
                    <w:rFonts w:ascii="Times New Roman" w:eastAsia="Times New Roman" w:hAnsi="Times New Roman"/>
                    <w:sz w:val="16"/>
                    <w:szCs w:val="16"/>
                    <w:lang w:eastAsia="hu-HU"/>
                  </w:rPr>
                </w:rPrChange>
              </w:rPr>
              <w:pPrChange w:id="3796" w:author="Levente Szilágyi" w:date="2019-03-14T12:02:00Z">
                <w:pPr>
                  <w:spacing w:after="0" w:line="240" w:lineRule="auto"/>
                </w:pPr>
              </w:pPrChange>
            </w:pPr>
          </w:p>
        </w:tc>
        <w:tc>
          <w:tcPr>
            <w:tcW w:w="1701" w:type="dxa"/>
            <w:vMerge/>
            <w:tcBorders>
              <w:top w:val="single" w:sz="8" w:space="0" w:color="auto"/>
              <w:left w:val="single" w:sz="8" w:space="0" w:color="auto"/>
              <w:bottom w:val="single" w:sz="8" w:space="0" w:color="auto"/>
              <w:right w:val="single" w:sz="8" w:space="0" w:color="auto"/>
            </w:tcBorders>
            <w:vAlign w:val="center"/>
            <w:hideMark/>
          </w:tcPr>
          <w:p w14:paraId="5B91D7D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97" w:author="Sztahura Erzsébet" w:date="2018-06-14T14:00:00Z">
                  <w:rPr>
                    <w:rFonts w:ascii="Times New Roman" w:eastAsia="Times New Roman" w:hAnsi="Times New Roman"/>
                    <w:sz w:val="16"/>
                    <w:szCs w:val="16"/>
                    <w:lang w:eastAsia="hu-HU"/>
                  </w:rPr>
                </w:rPrChange>
              </w:rPr>
              <w:pPrChange w:id="3798" w:author="Levente Szilágyi" w:date="2019-03-14T12:02:00Z">
                <w:pPr>
                  <w:spacing w:after="0" w:line="240" w:lineRule="auto"/>
                </w:pPr>
              </w:pPrChange>
            </w:pPr>
          </w:p>
        </w:tc>
        <w:tc>
          <w:tcPr>
            <w:tcW w:w="3686" w:type="dxa"/>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0511FC6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799" w:author="Sztahura Erzsébet" w:date="2018-06-14T14:00:00Z">
                  <w:rPr>
                    <w:rFonts w:ascii="Times New Roman" w:eastAsia="Times New Roman" w:hAnsi="Times New Roman"/>
                    <w:sz w:val="16"/>
                    <w:szCs w:val="16"/>
                    <w:lang w:eastAsia="hu-HU"/>
                  </w:rPr>
                </w:rPrChange>
              </w:rPr>
              <w:pPrChange w:id="3800"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3801" w:author="Sztahura Erzsébet" w:date="2018-06-14T14:00:00Z">
                  <w:rPr>
                    <w:rFonts w:ascii="Times New Roman" w:eastAsia="Times New Roman" w:hAnsi="Times New Roman"/>
                    <w:b/>
                    <w:bCs/>
                    <w:sz w:val="16"/>
                    <w:szCs w:val="16"/>
                    <w:lang w:eastAsia="hu-HU"/>
                  </w:rPr>
                </w:rPrChange>
              </w:rPr>
              <w:t xml:space="preserve">161. </w:t>
            </w:r>
            <w:r w:rsidRPr="00ED45F9">
              <w:rPr>
                <w:rFonts w:ascii="Times New Roman" w:eastAsia="Times New Roman" w:hAnsi="Times New Roman"/>
                <w:b/>
                <w:bCs/>
                <w:i/>
                <w:iCs/>
                <w:sz w:val="24"/>
                <w:szCs w:val="24"/>
                <w:lang w:eastAsia="hu-HU"/>
                <w:rPrChange w:id="3802" w:author="Sztahura Erzsébet" w:date="2018-06-14T14:00:00Z">
                  <w:rPr>
                    <w:rFonts w:ascii="Times New Roman" w:eastAsia="Times New Roman" w:hAnsi="Times New Roman"/>
                    <w:b/>
                    <w:bCs/>
                    <w:i/>
                    <w:iCs/>
                    <w:sz w:val="16"/>
                    <w:szCs w:val="16"/>
                    <w:lang w:eastAsia="hu-HU"/>
                  </w:rPr>
                </w:rPrChange>
              </w:rPr>
              <w:t>c)</w:t>
            </w:r>
            <w:r w:rsidRPr="00ED45F9">
              <w:rPr>
                <w:rFonts w:ascii="Times New Roman" w:eastAsia="Times New Roman" w:hAnsi="Times New Roman"/>
                <w:sz w:val="24"/>
                <w:szCs w:val="24"/>
                <w:lang w:eastAsia="hu-HU"/>
                <w:rPrChange w:id="3803" w:author="Sztahura Erzsébet" w:date="2018-06-14T14:00:00Z">
                  <w:rPr>
                    <w:rFonts w:ascii="Times New Roman" w:eastAsia="Times New Roman" w:hAnsi="Times New Roman"/>
                    <w:sz w:val="16"/>
                    <w:szCs w:val="16"/>
                    <w:lang w:eastAsia="hu-HU"/>
                  </w:rPr>
                </w:rPrChange>
              </w:rPr>
              <w:t xml:space="preserve"> Nem teljesült a 3 éven keresztül az előírás </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E0C656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804" w:author="Sztahura Erzsébet" w:date="2018-06-14T14:00:00Z">
                  <w:rPr>
                    <w:rFonts w:ascii="Times New Roman" w:eastAsia="Times New Roman" w:hAnsi="Times New Roman"/>
                    <w:sz w:val="16"/>
                    <w:szCs w:val="16"/>
                    <w:lang w:eastAsia="hu-HU"/>
                  </w:rPr>
                </w:rPrChange>
              </w:rPr>
              <w:pPrChange w:id="380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806" w:author="Sztahura Erzsébet" w:date="2018-06-14T14:00:00Z">
                  <w:rPr>
                    <w:rFonts w:ascii="Times New Roman" w:eastAsia="Times New Roman" w:hAnsi="Times New Roman"/>
                    <w:sz w:val="16"/>
                    <w:szCs w:val="16"/>
                    <w:lang w:eastAsia="hu-HU"/>
                  </w:rPr>
                </w:rPrChange>
              </w:rPr>
              <w:t>S6</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C9A77B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807" w:author="Sztahura Erzsébet" w:date="2018-06-14T14:00:00Z">
                  <w:rPr>
                    <w:rFonts w:ascii="Times New Roman" w:eastAsia="Times New Roman" w:hAnsi="Times New Roman"/>
                    <w:sz w:val="16"/>
                    <w:szCs w:val="16"/>
                    <w:lang w:eastAsia="hu-HU"/>
                  </w:rPr>
                </w:rPrChange>
              </w:rPr>
              <w:pPrChange w:id="380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809" w:author="Sztahura Erzsébet" w:date="2018-06-14T14:00:00Z">
                  <w:rPr>
                    <w:rFonts w:ascii="Times New Roman" w:eastAsia="Times New Roman" w:hAnsi="Times New Roman"/>
                    <w:sz w:val="16"/>
                    <w:szCs w:val="16"/>
                    <w:lang w:eastAsia="hu-HU"/>
                  </w:rPr>
                </w:rPrChange>
              </w:rPr>
              <w:t>-</w:t>
            </w:r>
          </w:p>
        </w:tc>
      </w:tr>
      <w:tr w:rsidR="00700CD9" w:rsidRPr="00ED45F9" w14:paraId="7988ED34" w14:textId="77777777" w:rsidTr="00857C03">
        <w:trPr>
          <w:trHeight w:val="510"/>
        </w:trPr>
        <w:tc>
          <w:tcPr>
            <w:tcW w:w="100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145F3729"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810"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162</w:t>
            </w:r>
          </w:p>
        </w:tc>
        <w:tc>
          <w:tcPr>
            <w:tcW w:w="2126"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23D3EDAC"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811"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1451A7CB"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81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Növényvédőszer mentes tartós zöldugar/méhlegelő szegély fenntartása a bevitt terület kerületének legalább </w:t>
            </w:r>
            <w:r w:rsidRPr="00745EFA">
              <w:rPr>
                <w:rFonts w:ascii="Times New Roman" w:eastAsia="Times New Roman" w:hAnsi="Times New Roman"/>
                <w:sz w:val="24"/>
                <w:szCs w:val="24"/>
                <w:lang w:eastAsia="hu-HU"/>
              </w:rPr>
              <w:lastRenderedPageBreak/>
              <w:t>25%-án legalább 3 évig, legalább 6 m szélességben.</w:t>
            </w:r>
          </w:p>
        </w:tc>
        <w:tc>
          <w:tcPr>
            <w:tcW w:w="894"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B9ED51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813"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lastRenderedPageBreak/>
              <w:t>évente</w:t>
            </w:r>
          </w:p>
        </w:tc>
        <w:tc>
          <w:tcPr>
            <w:tcW w:w="1701"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37618BA1"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81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kötelezettségvállassal érintett egybefüggő területek összterülete</w:t>
            </w:r>
          </w:p>
        </w:tc>
        <w:tc>
          <w:tcPr>
            <w:tcW w:w="3686" w:type="dxa"/>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343662C6"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815"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162.</w:t>
            </w:r>
            <w:r w:rsidRPr="00745EFA">
              <w:rPr>
                <w:rFonts w:ascii="Times New Roman" w:eastAsia="Times New Roman" w:hAnsi="Times New Roman"/>
                <w:b/>
                <w:bCs/>
                <w:i/>
                <w:iCs/>
                <w:sz w:val="24"/>
                <w:szCs w:val="24"/>
                <w:lang w:eastAsia="hu-HU"/>
              </w:rPr>
              <w:t xml:space="preserve"> a</w:t>
            </w:r>
            <w:r w:rsidRPr="00745EFA">
              <w:rPr>
                <w:rFonts w:ascii="Times New Roman" w:eastAsia="Times New Roman" w:hAnsi="Times New Roman"/>
                <w:b/>
                <w:bCs/>
                <w:sz w:val="24"/>
                <w:szCs w:val="24"/>
                <w:lang w:eastAsia="hu-HU"/>
              </w:rPr>
              <w:t>)</w:t>
            </w:r>
            <w:r w:rsidRPr="00745EFA">
              <w:rPr>
                <w:rFonts w:ascii="Times New Roman" w:eastAsia="Times New Roman" w:hAnsi="Times New Roman"/>
                <w:sz w:val="24"/>
                <w:szCs w:val="24"/>
                <w:lang w:eastAsia="hu-HU"/>
              </w:rPr>
              <w:t xml:space="preserve"> A szegély nagysága nem éri el a bevitt terület kerületének 25%-át</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578241E"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816"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S0</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D0E52BE"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817"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S1</w:t>
            </w:r>
          </w:p>
        </w:tc>
      </w:tr>
      <w:tr w:rsidR="00700CD9" w:rsidRPr="00ED45F9" w14:paraId="75C969F5" w14:textId="77777777" w:rsidTr="00857C03">
        <w:trPr>
          <w:trHeight w:val="900"/>
        </w:trPr>
        <w:tc>
          <w:tcPr>
            <w:tcW w:w="1008" w:type="dxa"/>
            <w:vMerge/>
            <w:tcBorders>
              <w:top w:val="single" w:sz="8" w:space="0" w:color="auto"/>
              <w:left w:val="single" w:sz="8" w:space="0" w:color="auto"/>
              <w:bottom w:val="single" w:sz="8" w:space="0" w:color="auto"/>
              <w:right w:val="single" w:sz="8" w:space="0" w:color="auto"/>
            </w:tcBorders>
            <w:vAlign w:val="center"/>
            <w:hideMark/>
          </w:tcPr>
          <w:p w14:paraId="1500EE36"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818" w:author="Sztahura Erzsébet" w:date="2018-06-14T14:00:00Z">
                  <w:rPr>
                    <w:rFonts w:ascii="Times New Roman" w:eastAsia="Times New Roman" w:hAnsi="Times New Roman"/>
                    <w:b/>
                    <w:bCs/>
                    <w:sz w:val="16"/>
                    <w:szCs w:val="16"/>
                    <w:lang w:eastAsia="hu-HU"/>
                  </w:rPr>
                </w:rPrChange>
              </w:rPr>
              <w:pPrChange w:id="3819" w:author="Levente Szilágyi" w:date="2019-03-14T12:02:00Z">
                <w:pPr>
                  <w:spacing w:after="0" w:line="240" w:lineRule="auto"/>
                </w:pPr>
              </w:pPrChange>
            </w:pPr>
          </w:p>
        </w:tc>
        <w:tc>
          <w:tcPr>
            <w:tcW w:w="2126" w:type="dxa"/>
            <w:vMerge/>
            <w:tcBorders>
              <w:top w:val="single" w:sz="8" w:space="0" w:color="auto"/>
              <w:left w:val="single" w:sz="8" w:space="0" w:color="auto"/>
              <w:bottom w:val="single" w:sz="8" w:space="0" w:color="auto"/>
              <w:right w:val="single" w:sz="8" w:space="0" w:color="auto"/>
            </w:tcBorders>
            <w:vAlign w:val="center"/>
            <w:hideMark/>
          </w:tcPr>
          <w:p w14:paraId="5FBF4D1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820" w:author="Sztahura Erzsébet" w:date="2018-06-14T14:00:00Z">
                  <w:rPr>
                    <w:rFonts w:ascii="Times New Roman" w:eastAsia="Times New Roman" w:hAnsi="Times New Roman"/>
                    <w:b/>
                    <w:bCs/>
                    <w:sz w:val="16"/>
                    <w:szCs w:val="16"/>
                    <w:lang w:eastAsia="hu-HU"/>
                  </w:rPr>
                </w:rPrChange>
              </w:rPr>
              <w:pPrChange w:id="3821" w:author="Levente Szilágyi" w:date="2019-03-14T12:02:00Z">
                <w:pPr>
                  <w:spacing w:after="0" w:line="240" w:lineRule="auto"/>
                </w:pPr>
              </w:pPrChange>
            </w:pPr>
          </w:p>
        </w:tc>
        <w:tc>
          <w:tcPr>
            <w:tcW w:w="2366" w:type="dxa"/>
            <w:vMerge/>
            <w:tcBorders>
              <w:top w:val="single" w:sz="8" w:space="0" w:color="auto"/>
              <w:left w:val="single" w:sz="8" w:space="0" w:color="auto"/>
              <w:bottom w:val="single" w:sz="8" w:space="0" w:color="auto"/>
              <w:right w:val="single" w:sz="8" w:space="0" w:color="auto"/>
            </w:tcBorders>
            <w:vAlign w:val="center"/>
            <w:hideMark/>
          </w:tcPr>
          <w:p w14:paraId="48FCF2B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822" w:author="Sztahura Erzsébet" w:date="2018-06-14T14:00:00Z">
                  <w:rPr>
                    <w:rFonts w:ascii="Times New Roman" w:eastAsia="Times New Roman" w:hAnsi="Times New Roman"/>
                    <w:sz w:val="16"/>
                    <w:szCs w:val="16"/>
                    <w:lang w:eastAsia="hu-HU"/>
                  </w:rPr>
                </w:rPrChange>
              </w:rPr>
              <w:pPrChange w:id="3823" w:author="Levente Szilágyi" w:date="2019-03-14T12:02:00Z">
                <w:pPr>
                  <w:spacing w:after="0" w:line="240" w:lineRule="auto"/>
                </w:pPr>
              </w:pPrChange>
            </w:pPr>
          </w:p>
        </w:tc>
        <w:tc>
          <w:tcPr>
            <w:tcW w:w="894"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2AF78F3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824" w:author="Sztahura Erzsébet" w:date="2018-06-14T14:00:00Z">
                  <w:rPr>
                    <w:rFonts w:ascii="Times New Roman" w:eastAsia="Times New Roman" w:hAnsi="Times New Roman"/>
                    <w:sz w:val="16"/>
                    <w:szCs w:val="16"/>
                    <w:lang w:eastAsia="hu-HU"/>
                  </w:rPr>
                </w:rPrChange>
              </w:rPr>
              <w:pPrChange w:id="382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826" w:author="Sztahura Erzsébet" w:date="2018-06-14T14:00:00Z">
                  <w:rPr>
                    <w:rFonts w:ascii="Times New Roman" w:eastAsia="Times New Roman" w:hAnsi="Times New Roman"/>
                    <w:sz w:val="16"/>
                    <w:szCs w:val="16"/>
                    <w:lang w:eastAsia="hu-HU"/>
                  </w:rPr>
                </w:rPrChange>
              </w:rPr>
              <w:t xml:space="preserve">5. év végén </w:t>
            </w:r>
          </w:p>
        </w:tc>
        <w:tc>
          <w:tcPr>
            <w:tcW w:w="1701" w:type="dxa"/>
            <w:vMerge/>
            <w:tcBorders>
              <w:top w:val="single" w:sz="8" w:space="0" w:color="auto"/>
              <w:left w:val="single" w:sz="8" w:space="0" w:color="auto"/>
              <w:bottom w:val="single" w:sz="8" w:space="0" w:color="auto"/>
              <w:right w:val="single" w:sz="8" w:space="0" w:color="auto"/>
            </w:tcBorders>
            <w:vAlign w:val="center"/>
            <w:hideMark/>
          </w:tcPr>
          <w:p w14:paraId="763E618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827" w:author="Sztahura Erzsébet" w:date="2018-06-14T14:00:00Z">
                  <w:rPr>
                    <w:rFonts w:ascii="Times New Roman" w:eastAsia="Times New Roman" w:hAnsi="Times New Roman"/>
                    <w:sz w:val="16"/>
                    <w:szCs w:val="16"/>
                    <w:lang w:eastAsia="hu-HU"/>
                  </w:rPr>
                </w:rPrChange>
              </w:rPr>
              <w:pPrChange w:id="3828" w:author="Levente Szilágyi" w:date="2019-03-14T12:02:00Z">
                <w:pPr>
                  <w:spacing w:after="0" w:line="240" w:lineRule="auto"/>
                </w:pPr>
              </w:pPrChange>
            </w:pPr>
          </w:p>
        </w:tc>
        <w:tc>
          <w:tcPr>
            <w:tcW w:w="3686" w:type="dxa"/>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522FB65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829" w:author="Sztahura Erzsébet" w:date="2018-06-14T14:00:00Z">
                  <w:rPr>
                    <w:rFonts w:ascii="Times New Roman" w:eastAsia="Times New Roman" w:hAnsi="Times New Roman"/>
                    <w:sz w:val="16"/>
                    <w:szCs w:val="16"/>
                    <w:lang w:eastAsia="hu-HU"/>
                  </w:rPr>
                </w:rPrChange>
              </w:rPr>
              <w:pPrChange w:id="3830"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3831" w:author="Sztahura Erzsébet" w:date="2018-06-14T14:00:00Z">
                  <w:rPr>
                    <w:rFonts w:ascii="Times New Roman" w:eastAsia="Times New Roman" w:hAnsi="Times New Roman"/>
                    <w:b/>
                    <w:bCs/>
                    <w:sz w:val="16"/>
                    <w:szCs w:val="16"/>
                    <w:lang w:eastAsia="hu-HU"/>
                  </w:rPr>
                </w:rPrChange>
              </w:rPr>
              <w:t xml:space="preserve">162. </w:t>
            </w:r>
            <w:r w:rsidRPr="00ED45F9">
              <w:rPr>
                <w:rFonts w:ascii="Times New Roman" w:eastAsia="Times New Roman" w:hAnsi="Times New Roman"/>
                <w:b/>
                <w:bCs/>
                <w:i/>
                <w:iCs/>
                <w:sz w:val="24"/>
                <w:szCs w:val="24"/>
                <w:lang w:eastAsia="hu-HU"/>
                <w:rPrChange w:id="3832" w:author="Sztahura Erzsébet" w:date="2018-06-14T14:00:00Z">
                  <w:rPr>
                    <w:rFonts w:ascii="Times New Roman" w:eastAsia="Times New Roman" w:hAnsi="Times New Roman"/>
                    <w:b/>
                    <w:bCs/>
                    <w:i/>
                    <w:iCs/>
                    <w:sz w:val="16"/>
                    <w:szCs w:val="16"/>
                    <w:lang w:eastAsia="hu-HU"/>
                  </w:rPr>
                </w:rPrChange>
              </w:rPr>
              <w:t>b</w:t>
            </w:r>
            <w:r w:rsidRPr="00ED45F9">
              <w:rPr>
                <w:rFonts w:ascii="Times New Roman" w:eastAsia="Times New Roman" w:hAnsi="Times New Roman"/>
                <w:b/>
                <w:bCs/>
                <w:sz w:val="24"/>
                <w:szCs w:val="24"/>
                <w:lang w:eastAsia="hu-HU"/>
                <w:rPrChange w:id="3833" w:author="Sztahura Erzsébet" w:date="2018-06-14T14:00:00Z">
                  <w:rPr>
                    <w:rFonts w:ascii="Times New Roman" w:eastAsia="Times New Roman" w:hAnsi="Times New Roman"/>
                    <w:b/>
                    <w:bCs/>
                    <w:sz w:val="16"/>
                    <w:szCs w:val="16"/>
                    <w:lang w:eastAsia="hu-HU"/>
                  </w:rPr>
                </w:rPrChange>
              </w:rPr>
              <w:t>)</w:t>
            </w:r>
            <w:r w:rsidRPr="00ED45F9">
              <w:rPr>
                <w:rFonts w:ascii="Times New Roman" w:eastAsia="Times New Roman" w:hAnsi="Times New Roman"/>
                <w:sz w:val="24"/>
                <w:szCs w:val="24"/>
                <w:lang w:eastAsia="hu-HU"/>
                <w:rPrChange w:id="3834" w:author="Sztahura Erzsébet" w:date="2018-06-14T14:00:00Z">
                  <w:rPr>
                    <w:rFonts w:ascii="Times New Roman" w:eastAsia="Times New Roman" w:hAnsi="Times New Roman"/>
                    <w:sz w:val="16"/>
                    <w:szCs w:val="16"/>
                    <w:lang w:eastAsia="hu-HU"/>
                  </w:rPr>
                </w:rPrChange>
              </w:rPr>
              <w:t xml:space="preserve"> A növényvédőszer mentes zöldugar/méhlegelő szegély szélessége nem éri el a 6 métert és/vagy meghaladja a 10 métert</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B72A95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835" w:author="Sztahura Erzsébet" w:date="2018-06-14T14:00:00Z">
                  <w:rPr>
                    <w:rFonts w:ascii="Times New Roman" w:eastAsia="Times New Roman" w:hAnsi="Times New Roman"/>
                    <w:sz w:val="16"/>
                    <w:szCs w:val="16"/>
                    <w:lang w:eastAsia="hu-HU"/>
                  </w:rPr>
                </w:rPrChange>
              </w:rPr>
              <w:pPrChange w:id="383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837" w:author="Sztahura Erzsébet" w:date="2018-06-14T14:00:00Z">
                  <w:rPr>
                    <w:rFonts w:ascii="Times New Roman" w:eastAsia="Times New Roman" w:hAnsi="Times New Roman"/>
                    <w:sz w:val="16"/>
                    <w:szCs w:val="16"/>
                    <w:lang w:eastAsia="hu-HU"/>
                  </w:rPr>
                </w:rPrChange>
              </w:rPr>
              <w:t>S0</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8D6DC2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838" w:author="Sztahura Erzsébet" w:date="2018-06-14T14:00:00Z">
                  <w:rPr>
                    <w:rFonts w:ascii="Times New Roman" w:eastAsia="Times New Roman" w:hAnsi="Times New Roman"/>
                    <w:sz w:val="16"/>
                    <w:szCs w:val="16"/>
                    <w:lang w:eastAsia="hu-HU"/>
                  </w:rPr>
                </w:rPrChange>
              </w:rPr>
              <w:pPrChange w:id="383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840" w:author="Sztahura Erzsébet" w:date="2018-06-14T14:00:00Z">
                  <w:rPr>
                    <w:rFonts w:ascii="Times New Roman" w:eastAsia="Times New Roman" w:hAnsi="Times New Roman"/>
                    <w:sz w:val="16"/>
                    <w:szCs w:val="16"/>
                    <w:lang w:eastAsia="hu-HU"/>
                  </w:rPr>
                </w:rPrChange>
              </w:rPr>
              <w:t>S1</w:t>
            </w:r>
          </w:p>
        </w:tc>
      </w:tr>
      <w:tr w:rsidR="00700CD9" w:rsidRPr="00ED45F9" w14:paraId="41D53B9C" w14:textId="77777777" w:rsidTr="00857C03">
        <w:trPr>
          <w:trHeight w:val="495"/>
        </w:trPr>
        <w:tc>
          <w:tcPr>
            <w:tcW w:w="1008" w:type="dxa"/>
            <w:vMerge/>
            <w:tcBorders>
              <w:top w:val="single" w:sz="8" w:space="0" w:color="auto"/>
              <w:left w:val="single" w:sz="8" w:space="0" w:color="auto"/>
              <w:bottom w:val="single" w:sz="8" w:space="0" w:color="auto"/>
              <w:right w:val="single" w:sz="8" w:space="0" w:color="auto"/>
            </w:tcBorders>
            <w:vAlign w:val="center"/>
            <w:hideMark/>
          </w:tcPr>
          <w:p w14:paraId="4AF2E460"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841" w:author="Sztahura Erzsébet" w:date="2018-06-14T14:00:00Z">
                  <w:rPr>
                    <w:rFonts w:ascii="Times New Roman" w:eastAsia="Times New Roman" w:hAnsi="Times New Roman"/>
                    <w:b/>
                    <w:bCs/>
                    <w:sz w:val="16"/>
                    <w:szCs w:val="16"/>
                    <w:lang w:eastAsia="hu-HU"/>
                  </w:rPr>
                </w:rPrChange>
              </w:rPr>
              <w:pPrChange w:id="3842" w:author="Levente Szilágyi" w:date="2019-03-14T12:02:00Z">
                <w:pPr>
                  <w:spacing w:after="0" w:line="240" w:lineRule="auto"/>
                </w:pPr>
              </w:pPrChange>
            </w:pPr>
          </w:p>
        </w:tc>
        <w:tc>
          <w:tcPr>
            <w:tcW w:w="2126" w:type="dxa"/>
            <w:vMerge/>
            <w:tcBorders>
              <w:top w:val="single" w:sz="8" w:space="0" w:color="auto"/>
              <w:left w:val="single" w:sz="8" w:space="0" w:color="auto"/>
              <w:bottom w:val="single" w:sz="8" w:space="0" w:color="auto"/>
              <w:right w:val="single" w:sz="8" w:space="0" w:color="auto"/>
            </w:tcBorders>
            <w:vAlign w:val="center"/>
            <w:hideMark/>
          </w:tcPr>
          <w:p w14:paraId="633000D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843" w:author="Sztahura Erzsébet" w:date="2018-06-14T14:00:00Z">
                  <w:rPr>
                    <w:rFonts w:ascii="Times New Roman" w:eastAsia="Times New Roman" w:hAnsi="Times New Roman"/>
                    <w:b/>
                    <w:bCs/>
                    <w:sz w:val="16"/>
                    <w:szCs w:val="16"/>
                    <w:lang w:eastAsia="hu-HU"/>
                  </w:rPr>
                </w:rPrChange>
              </w:rPr>
              <w:pPrChange w:id="3844" w:author="Levente Szilágyi" w:date="2019-03-14T12:02:00Z">
                <w:pPr>
                  <w:spacing w:after="0" w:line="240" w:lineRule="auto"/>
                </w:pPr>
              </w:pPrChange>
            </w:pPr>
          </w:p>
        </w:tc>
        <w:tc>
          <w:tcPr>
            <w:tcW w:w="2366" w:type="dxa"/>
            <w:vMerge/>
            <w:tcBorders>
              <w:top w:val="single" w:sz="8" w:space="0" w:color="auto"/>
              <w:left w:val="single" w:sz="8" w:space="0" w:color="auto"/>
              <w:bottom w:val="single" w:sz="8" w:space="0" w:color="auto"/>
              <w:right w:val="single" w:sz="8" w:space="0" w:color="auto"/>
            </w:tcBorders>
            <w:vAlign w:val="center"/>
            <w:hideMark/>
          </w:tcPr>
          <w:p w14:paraId="439CA99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845" w:author="Sztahura Erzsébet" w:date="2018-06-14T14:00:00Z">
                  <w:rPr>
                    <w:rFonts w:ascii="Times New Roman" w:eastAsia="Times New Roman" w:hAnsi="Times New Roman"/>
                    <w:sz w:val="16"/>
                    <w:szCs w:val="16"/>
                    <w:lang w:eastAsia="hu-HU"/>
                  </w:rPr>
                </w:rPrChange>
              </w:rPr>
              <w:pPrChange w:id="3846" w:author="Levente Szilágyi" w:date="2019-03-14T12:02:00Z">
                <w:pPr>
                  <w:spacing w:after="0" w:line="240" w:lineRule="auto"/>
                </w:pPr>
              </w:pPrChange>
            </w:pPr>
          </w:p>
        </w:tc>
        <w:tc>
          <w:tcPr>
            <w:tcW w:w="894" w:type="dxa"/>
            <w:vMerge/>
            <w:tcBorders>
              <w:top w:val="single" w:sz="8" w:space="0" w:color="auto"/>
              <w:left w:val="single" w:sz="8" w:space="0" w:color="auto"/>
              <w:bottom w:val="single" w:sz="8" w:space="0" w:color="auto"/>
              <w:right w:val="single" w:sz="8" w:space="0" w:color="auto"/>
            </w:tcBorders>
            <w:vAlign w:val="center"/>
            <w:hideMark/>
          </w:tcPr>
          <w:p w14:paraId="6C2216B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847" w:author="Sztahura Erzsébet" w:date="2018-06-14T14:00:00Z">
                  <w:rPr>
                    <w:rFonts w:ascii="Times New Roman" w:eastAsia="Times New Roman" w:hAnsi="Times New Roman"/>
                    <w:sz w:val="16"/>
                    <w:szCs w:val="16"/>
                    <w:lang w:eastAsia="hu-HU"/>
                  </w:rPr>
                </w:rPrChange>
              </w:rPr>
              <w:pPrChange w:id="3848" w:author="Levente Szilágyi" w:date="2019-03-14T12:02:00Z">
                <w:pPr>
                  <w:spacing w:after="0" w:line="240" w:lineRule="auto"/>
                </w:pPr>
              </w:pPrChange>
            </w:pPr>
          </w:p>
        </w:tc>
        <w:tc>
          <w:tcPr>
            <w:tcW w:w="1701" w:type="dxa"/>
            <w:vMerge/>
            <w:tcBorders>
              <w:top w:val="single" w:sz="8" w:space="0" w:color="auto"/>
              <w:left w:val="single" w:sz="8" w:space="0" w:color="auto"/>
              <w:bottom w:val="single" w:sz="8" w:space="0" w:color="auto"/>
              <w:right w:val="single" w:sz="8" w:space="0" w:color="auto"/>
            </w:tcBorders>
            <w:vAlign w:val="center"/>
            <w:hideMark/>
          </w:tcPr>
          <w:p w14:paraId="72CF1C2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849" w:author="Sztahura Erzsébet" w:date="2018-06-14T14:00:00Z">
                  <w:rPr>
                    <w:rFonts w:ascii="Times New Roman" w:eastAsia="Times New Roman" w:hAnsi="Times New Roman"/>
                    <w:sz w:val="16"/>
                    <w:szCs w:val="16"/>
                    <w:lang w:eastAsia="hu-HU"/>
                  </w:rPr>
                </w:rPrChange>
              </w:rPr>
              <w:pPrChange w:id="3850" w:author="Levente Szilágyi" w:date="2019-03-14T12:02:00Z">
                <w:pPr>
                  <w:spacing w:after="0" w:line="240" w:lineRule="auto"/>
                </w:pPr>
              </w:pPrChange>
            </w:pPr>
          </w:p>
        </w:tc>
        <w:tc>
          <w:tcPr>
            <w:tcW w:w="3686" w:type="dxa"/>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0E793AE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851" w:author="Sztahura Erzsébet" w:date="2018-06-14T14:00:00Z">
                  <w:rPr>
                    <w:rFonts w:ascii="Times New Roman" w:eastAsia="Times New Roman" w:hAnsi="Times New Roman"/>
                    <w:sz w:val="16"/>
                    <w:szCs w:val="16"/>
                    <w:lang w:eastAsia="hu-HU"/>
                  </w:rPr>
                </w:rPrChange>
              </w:rPr>
              <w:pPrChange w:id="3852"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3853" w:author="Sztahura Erzsébet" w:date="2018-06-14T14:00:00Z">
                  <w:rPr>
                    <w:rFonts w:ascii="Times New Roman" w:eastAsia="Times New Roman" w:hAnsi="Times New Roman"/>
                    <w:b/>
                    <w:bCs/>
                    <w:sz w:val="16"/>
                    <w:szCs w:val="16"/>
                    <w:lang w:eastAsia="hu-HU"/>
                  </w:rPr>
                </w:rPrChange>
              </w:rPr>
              <w:t xml:space="preserve">162. </w:t>
            </w:r>
            <w:r w:rsidRPr="00ED45F9">
              <w:rPr>
                <w:rFonts w:ascii="Times New Roman" w:eastAsia="Times New Roman" w:hAnsi="Times New Roman"/>
                <w:b/>
                <w:bCs/>
                <w:i/>
                <w:iCs/>
                <w:sz w:val="24"/>
                <w:szCs w:val="24"/>
                <w:lang w:eastAsia="hu-HU"/>
                <w:rPrChange w:id="3854" w:author="Sztahura Erzsébet" w:date="2018-06-14T14:00:00Z">
                  <w:rPr>
                    <w:rFonts w:ascii="Times New Roman" w:eastAsia="Times New Roman" w:hAnsi="Times New Roman"/>
                    <w:b/>
                    <w:bCs/>
                    <w:i/>
                    <w:iCs/>
                    <w:sz w:val="16"/>
                    <w:szCs w:val="16"/>
                    <w:lang w:eastAsia="hu-HU"/>
                  </w:rPr>
                </w:rPrChange>
              </w:rPr>
              <w:t>c)</w:t>
            </w:r>
            <w:r w:rsidRPr="00ED45F9">
              <w:rPr>
                <w:rFonts w:ascii="Times New Roman" w:eastAsia="Times New Roman" w:hAnsi="Times New Roman"/>
                <w:sz w:val="24"/>
                <w:szCs w:val="24"/>
                <w:lang w:eastAsia="hu-HU"/>
                <w:rPrChange w:id="3855" w:author="Sztahura Erzsébet" w:date="2018-06-14T14:00:00Z">
                  <w:rPr>
                    <w:rFonts w:ascii="Times New Roman" w:eastAsia="Times New Roman" w:hAnsi="Times New Roman"/>
                    <w:sz w:val="16"/>
                    <w:szCs w:val="16"/>
                    <w:lang w:eastAsia="hu-HU"/>
                  </w:rPr>
                </w:rPrChange>
              </w:rPr>
              <w:t xml:space="preserve"> Nem teljesült a 3 éven keresztül az előírás </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BD46A5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856" w:author="Sztahura Erzsébet" w:date="2018-06-14T14:00:00Z">
                  <w:rPr>
                    <w:rFonts w:ascii="Times New Roman" w:eastAsia="Times New Roman" w:hAnsi="Times New Roman"/>
                    <w:sz w:val="16"/>
                    <w:szCs w:val="16"/>
                    <w:lang w:eastAsia="hu-HU"/>
                  </w:rPr>
                </w:rPrChange>
              </w:rPr>
              <w:pPrChange w:id="385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858" w:author="Sztahura Erzsébet" w:date="2018-06-14T14:00:00Z">
                  <w:rPr>
                    <w:rFonts w:ascii="Times New Roman" w:eastAsia="Times New Roman" w:hAnsi="Times New Roman"/>
                    <w:sz w:val="16"/>
                    <w:szCs w:val="16"/>
                    <w:lang w:eastAsia="hu-HU"/>
                  </w:rPr>
                </w:rPrChange>
              </w:rPr>
              <w:t>S6</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F00193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859" w:author="Sztahura Erzsébet" w:date="2018-06-14T14:00:00Z">
                  <w:rPr>
                    <w:rFonts w:ascii="Times New Roman" w:eastAsia="Times New Roman" w:hAnsi="Times New Roman"/>
                    <w:sz w:val="16"/>
                    <w:szCs w:val="16"/>
                    <w:lang w:eastAsia="hu-HU"/>
                  </w:rPr>
                </w:rPrChange>
              </w:rPr>
              <w:pPrChange w:id="386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861" w:author="Sztahura Erzsébet" w:date="2018-06-14T14:00:00Z">
                  <w:rPr>
                    <w:rFonts w:ascii="Times New Roman" w:eastAsia="Times New Roman" w:hAnsi="Times New Roman"/>
                    <w:sz w:val="16"/>
                    <w:szCs w:val="16"/>
                    <w:lang w:eastAsia="hu-HU"/>
                  </w:rPr>
                </w:rPrChange>
              </w:rPr>
              <w:t>-</w:t>
            </w:r>
          </w:p>
        </w:tc>
      </w:tr>
    </w:tbl>
    <w:p w14:paraId="2C5CB2A7" w14:textId="77777777" w:rsidR="00700CD9" w:rsidRPr="00ED45F9" w:rsidRDefault="00700CD9" w:rsidP="0005675E">
      <w:pPr>
        <w:jc w:val="both"/>
        <w:rPr>
          <w:rFonts w:ascii="Times New Roman" w:hAnsi="Times New Roman"/>
          <w:sz w:val="24"/>
          <w:szCs w:val="24"/>
          <w:rPrChange w:id="3862" w:author="Sztahura Erzsébet" w:date="2018-06-14T14:00:00Z">
            <w:rPr/>
          </w:rPrChange>
        </w:rPr>
        <w:pPrChange w:id="3863" w:author="Levente Szilágyi" w:date="2019-03-14T12:02:00Z">
          <w:pPr/>
        </w:pPrChange>
      </w:pPr>
    </w:p>
    <w:tbl>
      <w:tblPr>
        <w:tblW w:w="15183" w:type="dxa"/>
        <w:tblInd w:w="-497" w:type="dxa"/>
        <w:tblLayout w:type="fixed"/>
        <w:tblCellMar>
          <w:left w:w="70" w:type="dxa"/>
          <w:right w:w="70" w:type="dxa"/>
        </w:tblCellMar>
        <w:tblLook w:val="04A0" w:firstRow="1" w:lastRow="0" w:firstColumn="1" w:lastColumn="0" w:noHBand="0" w:noVBand="1"/>
      </w:tblPr>
      <w:tblGrid>
        <w:gridCol w:w="1008"/>
        <w:gridCol w:w="2126"/>
        <w:gridCol w:w="2366"/>
        <w:gridCol w:w="894"/>
        <w:gridCol w:w="1701"/>
        <w:gridCol w:w="1701"/>
        <w:gridCol w:w="1985"/>
        <w:gridCol w:w="1559"/>
        <w:gridCol w:w="1843"/>
      </w:tblGrid>
      <w:tr w:rsidR="00700CD9" w:rsidRPr="00ED45F9" w14:paraId="1E72D925" w14:textId="77777777" w:rsidTr="00857C03">
        <w:trPr>
          <w:trHeight w:val="300"/>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E887B"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864" w:author="Sztahura Erzsébet" w:date="2018-06-14T14:00:00Z">
                  <w:rPr>
                    <w:rFonts w:eastAsia="Times New Roman"/>
                    <w:color w:val="000000"/>
                    <w:lang w:eastAsia="hu-HU"/>
                  </w:rPr>
                </w:rPrChange>
              </w:rPr>
              <w:pPrChange w:id="3865"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3866" w:author="Sztahura Erzsébet" w:date="2018-06-14T14:00:00Z">
                  <w:rPr>
                    <w:rFonts w:eastAsia="Times New Roman"/>
                    <w:color w:val="000000"/>
                    <w:lang w:eastAsia="hu-HU"/>
                  </w:rPr>
                </w:rPrChange>
              </w:rPr>
              <w:t>Sorszám</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6D264"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867" w:author="Sztahura Erzsébet" w:date="2018-06-14T14:00:00Z">
                  <w:rPr>
                    <w:rFonts w:eastAsia="Times New Roman"/>
                    <w:color w:val="000000"/>
                    <w:lang w:eastAsia="hu-HU"/>
                  </w:rPr>
                </w:rPrChange>
              </w:rPr>
              <w:pPrChange w:id="3868"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3869" w:author="Sztahura Erzsébet" w:date="2018-06-14T14:00:00Z">
                  <w:rPr>
                    <w:rFonts w:eastAsia="Times New Roman"/>
                    <w:color w:val="000000"/>
                    <w:lang w:eastAsia="hu-HU"/>
                  </w:rPr>
                </w:rPrChange>
              </w:rPr>
              <w:t>Előírás típusa</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C21BFA"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870" w:author="Sztahura Erzsébet" w:date="2018-06-14T14:00:00Z">
                  <w:rPr>
                    <w:rFonts w:eastAsia="Times New Roman"/>
                    <w:color w:val="000000"/>
                    <w:lang w:eastAsia="hu-HU"/>
                  </w:rPr>
                </w:rPrChange>
              </w:rPr>
              <w:pPrChange w:id="3871"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3872" w:author="Sztahura Erzsébet" w:date="2018-06-14T14:00:00Z">
                  <w:rPr>
                    <w:rFonts w:eastAsia="Times New Roman"/>
                    <w:color w:val="000000"/>
                    <w:lang w:eastAsia="hu-HU"/>
                  </w:rPr>
                </w:rPrChange>
              </w:rPr>
              <w:t>A támogatás előírásai</w:t>
            </w:r>
          </w:p>
        </w:tc>
        <w:tc>
          <w:tcPr>
            <w:tcW w:w="2595" w:type="dxa"/>
            <w:gridSpan w:val="2"/>
            <w:tcBorders>
              <w:top w:val="single" w:sz="4" w:space="0" w:color="auto"/>
              <w:left w:val="nil"/>
              <w:bottom w:val="single" w:sz="4" w:space="0" w:color="auto"/>
              <w:right w:val="single" w:sz="4" w:space="0" w:color="auto"/>
            </w:tcBorders>
            <w:shd w:val="clear" w:color="auto" w:fill="auto"/>
            <w:noWrap/>
            <w:vAlign w:val="bottom"/>
            <w:hideMark/>
          </w:tcPr>
          <w:p w14:paraId="02B7EA8A"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873" w:author="Sztahura Erzsébet" w:date="2018-06-14T14:00:00Z">
                  <w:rPr>
                    <w:rFonts w:eastAsia="Times New Roman"/>
                    <w:color w:val="000000"/>
                    <w:lang w:eastAsia="hu-HU"/>
                  </w:rPr>
                </w:rPrChange>
              </w:rPr>
              <w:pPrChange w:id="3874"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3875" w:author="Sztahura Erzsébet" w:date="2018-06-14T14:00:00Z">
                  <w:rPr>
                    <w:rFonts w:eastAsia="Times New Roman"/>
                    <w:color w:val="000000"/>
                    <w:lang w:eastAsia="hu-HU"/>
                  </w:rPr>
                </w:rPrChange>
              </w:rPr>
              <w:t>Ellenőrzés</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AD63C2"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876" w:author="Sztahura Erzsébet" w:date="2018-06-14T14:00:00Z">
                  <w:rPr>
                    <w:rFonts w:eastAsia="Times New Roman"/>
                    <w:color w:val="000000"/>
                    <w:lang w:eastAsia="hu-HU"/>
                  </w:rPr>
                </w:rPrChange>
              </w:rPr>
              <w:pPrChange w:id="3877"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3878" w:author="Sztahura Erzsébet" w:date="2018-06-14T14:00:00Z">
                  <w:rPr>
                    <w:rFonts w:eastAsia="Times New Roman"/>
                    <w:color w:val="000000"/>
                    <w:lang w:eastAsia="hu-HU"/>
                  </w:rPr>
                </w:rPrChange>
              </w:rPr>
              <w:t>Meg nem felelés típusa</w:t>
            </w:r>
          </w:p>
        </w:tc>
        <w:tc>
          <w:tcPr>
            <w:tcW w:w="34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6AD8E916"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879" w:author="Sztahura Erzsébet" w:date="2018-06-14T14:00:00Z">
                  <w:rPr>
                    <w:rFonts w:eastAsia="Times New Roman"/>
                    <w:color w:val="000000"/>
                    <w:lang w:eastAsia="hu-HU"/>
                  </w:rPr>
                </w:rPrChange>
              </w:rPr>
              <w:pPrChange w:id="3880"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3881" w:author="Sztahura Erzsébet" w:date="2018-06-14T14:00:00Z">
                  <w:rPr>
                    <w:rFonts w:eastAsia="Times New Roman"/>
                    <w:color w:val="000000"/>
                    <w:lang w:eastAsia="hu-HU"/>
                  </w:rPr>
                </w:rPrChange>
              </w:rPr>
              <w:t>Szankció</w:t>
            </w:r>
          </w:p>
        </w:tc>
      </w:tr>
      <w:tr w:rsidR="00700CD9" w:rsidRPr="00ED45F9" w14:paraId="01DBD9B1" w14:textId="77777777" w:rsidTr="00857C03">
        <w:trPr>
          <w:trHeight w:val="30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37012680"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882" w:author="Sztahura Erzsébet" w:date="2018-06-14T14:00:00Z">
                  <w:rPr>
                    <w:rFonts w:eastAsia="Times New Roman"/>
                    <w:color w:val="000000"/>
                    <w:lang w:eastAsia="hu-HU"/>
                  </w:rPr>
                </w:rPrChange>
              </w:rPr>
              <w:pPrChange w:id="3883"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22ECFF8"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884" w:author="Sztahura Erzsébet" w:date="2018-06-14T14:00:00Z">
                  <w:rPr>
                    <w:rFonts w:eastAsia="Times New Roman"/>
                    <w:color w:val="000000"/>
                    <w:lang w:eastAsia="hu-HU"/>
                  </w:rPr>
                </w:rPrChange>
              </w:rPr>
              <w:pPrChange w:id="3885"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18ED4446"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886" w:author="Sztahura Erzsébet" w:date="2018-06-14T14:00:00Z">
                  <w:rPr>
                    <w:rFonts w:eastAsia="Times New Roman"/>
                    <w:color w:val="000000"/>
                    <w:lang w:eastAsia="hu-HU"/>
                  </w:rPr>
                </w:rPrChange>
              </w:rPr>
              <w:pPrChange w:id="3887" w:author="Levente Szilágyi" w:date="2019-03-14T12:02:00Z">
                <w:pPr>
                  <w:spacing w:after="0" w:line="240" w:lineRule="auto"/>
                </w:pPr>
              </w:pPrChange>
            </w:pPr>
          </w:p>
        </w:tc>
        <w:tc>
          <w:tcPr>
            <w:tcW w:w="2595" w:type="dxa"/>
            <w:gridSpan w:val="2"/>
            <w:tcBorders>
              <w:top w:val="single" w:sz="4" w:space="0" w:color="auto"/>
              <w:left w:val="nil"/>
              <w:bottom w:val="single" w:sz="4" w:space="0" w:color="auto"/>
              <w:right w:val="single" w:sz="4" w:space="0" w:color="auto"/>
            </w:tcBorders>
            <w:shd w:val="clear" w:color="auto" w:fill="auto"/>
            <w:noWrap/>
            <w:vAlign w:val="bottom"/>
            <w:hideMark/>
          </w:tcPr>
          <w:p w14:paraId="6160E979"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888" w:author="Sztahura Erzsébet" w:date="2018-06-14T14:00:00Z">
                  <w:rPr>
                    <w:rFonts w:eastAsia="Times New Roman"/>
                    <w:color w:val="000000"/>
                    <w:lang w:eastAsia="hu-HU"/>
                  </w:rPr>
                </w:rPrChange>
              </w:rPr>
              <w:pPrChange w:id="3889" w:author="Levente Szilágyi" w:date="2019-03-14T12:02:00Z">
                <w:pPr>
                  <w:spacing w:after="0" w:line="240" w:lineRule="auto"/>
                  <w:jc w:val="center"/>
                </w:pPr>
              </w:pPrChange>
            </w:pPr>
            <w:r w:rsidRPr="00ED45F9">
              <w:rPr>
                <w:rFonts w:ascii="Times New Roman" w:eastAsia="Times New Roman" w:hAnsi="Times New Roman"/>
                <w:color w:val="000000"/>
                <w:sz w:val="24"/>
                <w:szCs w:val="24"/>
                <w:lang w:eastAsia="hu-HU"/>
                <w:rPrChange w:id="3890" w:author="Sztahura Erzsébet" w:date="2018-06-14T14:00:00Z">
                  <w:rPr>
                    <w:rFonts w:eastAsia="Times New Roman"/>
                    <w:color w:val="000000"/>
                    <w:lang w:eastAsia="hu-HU"/>
                  </w:rPr>
                </w:rPrChange>
              </w:rPr>
              <w:t>Szintje</w:t>
            </w: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14:paraId="5DE9C210"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891" w:author="Sztahura Erzsébet" w:date="2018-06-14T14:00:00Z">
                  <w:rPr>
                    <w:rFonts w:eastAsia="Times New Roman"/>
                    <w:color w:val="000000"/>
                    <w:lang w:eastAsia="hu-HU"/>
                  </w:rPr>
                </w:rPrChange>
              </w:rPr>
              <w:pPrChange w:id="3892" w:author="Levente Szilágyi" w:date="2019-03-14T12:02:00Z">
                <w:pPr>
                  <w:spacing w:after="0" w:line="240" w:lineRule="auto"/>
                </w:pPr>
              </w:pPrChange>
            </w:pP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6BC6CA5C"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893" w:author="Sztahura Erzsébet" w:date="2018-06-14T14:00:00Z">
                  <w:rPr>
                    <w:rFonts w:eastAsia="Times New Roman"/>
                    <w:color w:val="000000"/>
                    <w:lang w:eastAsia="hu-HU"/>
                  </w:rPr>
                </w:rPrChange>
              </w:rPr>
              <w:pPrChange w:id="3894" w:author="Levente Szilágyi" w:date="2019-03-14T12:02:00Z">
                <w:pPr>
                  <w:spacing w:after="0" w:line="240" w:lineRule="auto"/>
                </w:pPr>
              </w:pPrChange>
            </w:pPr>
            <w:r w:rsidRPr="00ED45F9">
              <w:rPr>
                <w:rFonts w:ascii="Times New Roman" w:eastAsia="Times New Roman" w:hAnsi="Times New Roman"/>
                <w:color w:val="000000"/>
                <w:sz w:val="24"/>
                <w:szCs w:val="24"/>
                <w:lang w:eastAsia="hu-HU"/>
                <w:rPrChange w:id="3895" w:author="Sztahura Erzsébet" w:date="2018-06-14T14:00:00Z">
                  <w:rPr>
                    <w:rFonts w:eastAsia="Times New Roman"/>
                    <w:color w:val="000000"/>
                    <w:lang w:eastAsia="hu-HU"/>
                  </w:rPr>
                </w:rPrChange>
              </w:rPr>
              <w:t xml:space="preserve">Első alkalom </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14:paraId="444E1080" w14:textId="77777777" w:rsidR="00700CD9" w:rsidRPr="00ED45F9" w:rsidRDefault="00700CD9" w:rsidP="0005675E">
            <w:pPr>
              <w:spacing w:after="0" w:line="240" w:lineRule="auto"/>
              <w:jc w:val="both"/>
              <w:rPr>
                <w:rFonts w:ascii="Times New Roman" w:eastAsia="Times New Roman" w:hAnsi="Times New Roman"/>
                <w:color w:val="000000"/>
                <w:sz w:val="24"/>
                <w:szCs w:val="24"/>
                <w:lang w:eastAsia="hu-HU"/>
                <w:rPrChange w:id="3896" w:author="Sztahura Erzsébet" w:date="2018-06-14T14:00:00Z">
                  <w:rPr>
                    <w:rFonts w:eastAsia="Times New Roman"/>
                    <w:color w:val="000000"/>
                    <w:lang w:eastAsia="hu-HU"/>
                  </w:rPr>
                </w:rPrChange>
              </w:rPr>
              <w:pPrChange w:id="3897" w:author="Levente Szilágyi" w:date="2019-03-14T12:02:00Z">
                <w:pPr>
                  <w:spacing w:after="0" w:line="240" w:lineRule="auto"/>
                </w:pPr>
              </w:pPrChange>
            </w:pPr>
            <w:r w:rsidRPr="00ED45F9">
              <w:rPr>
                <w:rFonts w:ascii="Times New Roman" w:eastAsia="Times New Roman" w:hAnsi="Times New Roman"/>
                <w:color w:val="000000"/>
                <w:sz w:val="24"/>
                <w:szCs w:val="24"/>
                <w:lang w:eastAsia="hu-HU"/>
                <w:rPrChange w:id="3898" w:author="Sztahura Erzsébet" w:date="2018-06-14T14:00:00Z">
                  <w:rPr>
                    <w:rFonts w:eastAsia="Times New Roman"/>
                    <w:color w:val="000000"/>
                    <w:lang w:eastAsia="hu-HU"/>
                  </w:rPr>
                </w:rPrChange>
              </w:rPr>
              <w:t>Többszöri alkalom</w:t>
            </w:r>
          </w:p>
        </w:tc>
      </w:tr>
      <w:tr w:rsidR="00700CD9" w:rsidRPr="00ED45F9" w14:paraId="77061637" w14:textId="77777777" w:rsidTr="00857C03">
        <w:trPr>
          <w:trHeight w:val="300"/>
        </w:trPr>
        <w:tc>
          <w:tcPr>
            <w:tcW w:w="15183"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3B10F2" w14:textId="77777777" w:rsidR="00700CD9" w:rsidRPr="00ED45F9" w:rsidRDefault="00700CD9" w:rsidP="0005675E">
            <w:pPr>
              <w:spacing w:after="0" w:line="240" w:lineRule="auto"/>
              <w:jc w:val="both"/>
              <w:rPr>
                <w:rFonts w:ascii="Times New Roman" w:eastAsia="Times New Roman" w:hAnsi="Times New Roman"/>
                <w:b/>
                <w:bCs/>
                <w:color w:val="000000"/>
                <w:sz w:val="24"/>
                <w:szCs w:val="24"/>
                <w:lang w:eastAsia="hu-HU"/>
                <w:rPrChange w:id="3899" w:author="Sztahura Erzsébet" w:date="2018-06-14T14:00:00Z">
                  <w:rPr>
                    <w:rFonts w:eastAsia="Times New Roman"/>
                    <w:b/>
                    <w:bCs/>
                    <w:color w:val="000000"/>
                    <w:lang w:eastAsia="hu-HU"/>
                  </w:rPr>
                </w:rPrChange>
              </w:rPr>
              <w:pPrChange w:id="3900" w:author="Levente Szilágyi" w:date="2019-03-14T12:02:00Z">
                <w:pPr>
                  <w:spacing w:after="0" w:line="240" w:lineRule="auto"/>
                  <w:jc w:val="center"/>
                </w:pPr>
              </w:pPrChange>
            </w:pPr>
            <w:r w:rsidRPr="00ED45F9">
              <w:rPr>
                <w:rFonts w:ascii="Times New Roman" w:eastAsia="Times New Roman" w:hAnsi="Times New Roman"/>
                <w:b/>
                <w:bCs/>
                <w:color w:val="000000"/>
                <w:sz w:val="24"/>
                <w:szCs w:val="24"/>
                <w:lang w:eastAsia="hu-HU"/>
                <w:rPrChange w:id="3901" w:author="Sztahura Erzsébet" w:date="2018-06-14T14:00:00Z">
                  <w:rPr>
                    <w:rFonts w:eastAsia="Times New Roman"/>
                    <w:b/>
                    <w:bCs/>
                    <w:color w:val="000000"/>
                    <w:lang w:eastAsia="hu-HU"/>
                  </w:rPr>
                </w:rPrChange>
              </w:rPr>
              <w:t>Szántó földhasználati kategória erózió érzékeny területi lehatárolással (zonális)</w:t>
            </w:r>
          </w:p>
        </w:tc>
      </w:tr>
      <w:tr w:rsidR="00700CD9" w:rsidRPr="00ED45F9" w14:paraId="2FBB9485" w14:textId="77777777" w:rsidTr="00857C03">
        <w:trPr>
          <w:trHeight w:val="450"/>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8F27F4"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902"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167</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FC8BBC"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903"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A</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89B22C"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0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5 év alatt legalább egy alkalommal zöldtrágyanövény termesztése, vagy istállótrágya, kijuttatása.</w:t>
            </w: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84F3AA"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05"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5. év végén</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8484A5"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06"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kötelezettségvállalással érintett egybefüggő terület</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E1829C"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07"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 167.) </w:t>
            </w:r>
            <w:r w:rsidRPr="00745EFA">
              <w:rPr>
                <w:rFonts w:ascii="Times New Roman" w:eastAsia="Times New Roman" w:hAnsi="Times New Roman"/>
                <w:sz w:val="24"/>
                <w:szCs w:val="24"/>
                <w:lang w:eastAsia="hu-HU"/>
              </w:rPr>
              <w:t>Nem került megvalósításra a zöldtrágyanövény termesztése, vagy istállótrágya, kijuttatása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5C7E40"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08"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167. </w:t>
            </w:r>
            <w:r w:rsidRPr="00745EFA">
              <w:rPr>
                <w:rFonts w:ascii="Times New Roman" w:eastAsia="Times New Roman" w:hAnsi="Times New Roman"/>
                <w:b/>
                <w:bCs/>
                <w:i/>
                <w:iCs/>
                <w:sz w:val="24"/>
                <w:szCs w:val="24"/>
                <w:lang w:eastAsia="hu-HU"/>
              </w:rPr>
              <w:t xml:space="preserve">a) </w:t>
            </w:r>
            <w:r w:rsidRPr="00745EFA">
              <w:rPr>
                <w:rFonts w:ascii="Times New Roman" w:eastAsia="Times New Roman" w:hAnsi="Times New Roman"/>
                <w:sz w:val="24"/>
                <w:szCs w:val="24"/>
                <w:lang w:eastAsia="hu-HU"/>
              </w:rPr>
              <w:t>a terület 20% alatti részén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644674"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09"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S1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F8483"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1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w:t>
            </w:r>
          </w:p>
        </w:tc>
      </w:tr>
      <w:tr w:rsidR="00700CD9" w:rsidRPr="00ED45F9" w14:paraId="3A9A1BF2" w14:textId="77777777" w:rsidTr="00857C03">
        <w:trPr>
          <w:trHeight w:val="90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4A3D80C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911" w:author="Sztahura Erzsébet" w:date="2018-06-14T14:00:00Z">
                  <w:rPr>
                    <w:rFonts w:ascii="Times New Roman" w:eastAsia="Times New Roman" w:hAnsi="Times New Roman"/>
                    <w:b/>
                    <w:bCs/>
                    <w:sz w:val="16"/>
                    <w:szCs w:val="16"/>
                    <w:lang w:eastAsia="hu-HU"/>
                  </w:rPr>
                </w:rPrChange>
              </w:rPr>
              <w:pPrChange w:id="3912"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3481BFD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913" w:author="Sztahura Erzsébet" w:date="2018-06-14T14:00:00Z">
                  <w:rPr>
                    <w:rFonts w:ascii="Times New Roman" w:eastAsia="Times New Roman" w:hAnsi="Times New Roman"/>
                    <w:b/>
                    <w:bCs/>
                    <w:sz w:val="16"/>
                    <w:szCs w:val="16"/>
                    <w:lang w:eastAsia="hu-HU"/>
                  </w:rPr>
                </w:rPrChange>
              </w:rPr>
              <w:pPrChange w:id="3914"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70AA40E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915" w:author="Sztahura Erzsébet" w:date="2018-06-14T14:00:00Z">
                  <w:rPr>
                    <w:rFonts w:ascii="Times New Roman" w:eastAsia="Times New Roman" w:hAnsi="Times New Roman"/>
                    <w:sz w:val="16"/>
                    <w:szCs w:val="16"/>
                    <w:lang w:eastAsia="hu-HU"/>
                  </w:rPr>
                </w:rPrChange>
              </w:rPr>
              <w:pPrChange w:id="3916"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4E88998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917" w:author="Sztahura Erzsébet" w:date="2018-06-14T14:00:00Z">
                  <w:rPr>
                    <w:rFonts w:ascii="Times New Roman" w:eastAsia="Times New Roman" w:hAnsi="Times New Roman"/>
                    <w:sz w:val="16"/>
                    <w:szCs w:val="16"/>
                    <w:lang w:eastAsia="hu-HU"/>
                  </w:rPr>
                </w:rPrChange>
              </w:rPr>
              <w:pPrChange w:id="3918"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977F34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919" w:author="Sztahura Erzsébet" w:date="2018-06-14T14:00:00Z">
                  <w:rPr>
                    <w:rFonts w:ascii="Times New Roman" w:eastAsia="Times New Roman" w:hAnsi="Times New Roman"/>
                    <w:sz w:val="16"/>
                    <w:szCs w:val="16"/>
                    <w:lang w:eastAsia="hu-HU"/>
                  </w:rPr>
                </w:rPrChange>
              </w:rPr>
              <w:pPrChange w:id="3920"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9BC5C4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921" w:author="Sztahura Erzsébet" w:date="2018-06-14T14:00:00Z">
                  <w:rPr>
                    <w:rFonts w:ascii="Times New Roman" w:eastAsia="Times New Roman" w:hAnsi="Times New Roman"/>
                    <w:sz w:val="16"/>
                    <w:szCs w:val="16"/>
                    <w:lang w:eastAsia="hu-HU"/>
                  </w:rPr>
                </w:rPrChange>
              </w:rPr>
              <w:pPrChange w:id="3922"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2C20A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923" w:author="Sztahura Erzsébet" w:date="2018-06-14T14:00:00Z">
                  <w:rPr>
                    <w:rFonts w:ascii="Times New Roman" w:eastAsia="Times New Roman" w:hAnsi="Times New Roman"/>
                    <w:sz w:val="16"/>
                    <w:szCs w:val="16"/>
                    <w:lang w:eastAsia="hu-HU"/>
                  </w:rPr>
                </w:rPrChange>
              </w:rPr>
              <w:pPrChange w:id="3924"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3925" w:author="Sztahura Erzsébet" w:date="2018-06-14T14:00:00Z">
                  <w:rPr>
                    <w:rFonts w:ascii="Times New Roman" w:eastAsia="Times New Roman" w:hAnsi="Times New Roman"/>
                    <w:b/>
                    <w:bCs/>
                    <w:sz w:val="16"/>
                    <w:szCs w:val="16"/>
                    <w:lang w:eastAsia="hu-HU"/>
                  </w:rPr>
                </w:rPrChange>
              </w:rPr>
              <w:t xml:space="preserve">167. </w:t>
            </w:r>
            <w:r w:rsidRPr="00ED45F9">
              <w:rPr>
                <w:rFonts w:ascii="Times New Roman" w:eastAsia="Times New Roman" w:hAnsi="Times New Roman"/>
                <w:b/>
                <w:bCs/>
                <w:i/>
                <w:iCs/>
                <w:sz w:val="24"/>
                <w:szCs w:val="24"/>
                <w:lang w:eastAsia="hu-HU"/>
                <w:rPrChange w:id="3926" w:author="Sztahura Erzsébet" w:date="2018-06-14T14:00:00Z">
                  <w:rPr>
                    <w:rFonts w:ascii="Times New Roman" w:eastAsia="Times New Roman" w:hAnsi="Times New Roman"/>
                    <w:b/>
                    <w:bCs/>
                    <w:i/>
                    <w:iCs/>
                    <w:sz w:val="16"/>
                    <w:szCs w:val="16"/>
                    <w:lang w:eastAsia="hu-HU"/>
                  </w:rPr>
                </w:rPrChange>
              </w:rPr>
              <w:t xml:space="preserve">b) </w:t>
            </w:r>
            <w:r w:rsidRPr="00ED45F9">
              <w:rPr>
                <w:rFonts w:ascii="Times New Roman" w:eastAsia="Times New Roman" w:hAnsi="Times New Roman"/>
                <w:sz w:val="24"/>
                <w:szCs w:val="24"/>
                <w:lang w:eastAsia="hu-HU"/>
                <w:rPrChange w:id="3927" w:author="Sztahura Erzsébet" w:date="2018-06-14T14:00:00Z">
                  <w:rPr>
                    <w:rFonts w:ascii="Times New Roman" w:eastAsia="Times New Roman" w:hAnsi="Times New Roman"/>
                    <w:sz w:val="16"/>
                    <w:szCs w:val="16"/>
                    <w:lang w:eastAsia="hu-HU"/>
                  </w:rPr>
                </w:rPrChange>
              </w:rPr>
              <w:t>a terület 20% feletti részén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E586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928" w:author="Sztahura Erzsébet" w:date="2018-06-14T14:00:00Z">
                  <w:rPr>
                    <w:rFonts w:ascii="Times New Roman" w:eastAsia="Times New Roman" w:hAnsi="Times New Roman"/>
                    <w:sz w:val="16"/>
                    <w:szCs w:val="16"/>
                    <w:lang w:eastAsia="hu-HU"/>
                  </w:rPr>
                </w:rPrChange>
              </w:rPr>
              <w:pPrChange w:id="392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930" w:author="Sztahura Erzsébet" w:date="2018-06-14T14:00:00Z">
                  <w:rPr>
                    <w:rFonts w:ascii="Times New Roman" w:eastAsia="Times New Roman" w:hAnsi="Times New Roman"/>
                    <w:sz w:val="16"/>
                    <w:szCs w:val="16"/>
                    <w:lang w:eastAsia="hu-HU"/>
                  </w:rPr>
                </w:rPrChange>
              </w:rPr>
              <w:t xml:space="preserve"> S2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C1385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931" w:author="Sztahura Erzsébet" w:date="2018-06-14T14:00:00Z">
                  <w:rPr>
                    <w:rFonts w:ascii="Times New Roman" w:eastAsia="Times New Roman" w:hAnsi="Times New Roman"/>
                    <w:sz w:val="16"/>
                    <w:szCs w:val="16"/>
                    <w:lang w:eastAsia="hu-HU"/>
                  </w:rPr>
                </w:rPrChange>
              </w:rPr>
              <w:pPrChange w:id="393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933" w:author="Sztahura Erzsébet" w:date="2018-06-14T14:00:00Z">
                  <w:rPr>
                    <w:rFonts w:ascii="Times New Roman" w:eastAsia="Times New Roman" w:hAnsi="Times New Roman"/>
                    <w:sz w:val="16"/>
                    <w:szCs w:val="16"/>
                    <w:lang w:eastAsia="hu-HU"/>
                  </w:rPr>
                </w:rPrChange>
              </w:rPr>
              <w:t>-</w:t>
            </w:r>
          </w:p>
        </w:tc>
      </w:tr>
      <w:tr w:rsidR="00700CD9" w:rsidRPr="00ED45F9" w14:paraId="0A809F66" w14:textId="77777777" w:rsidTr="00857C03">
        <w:trPr>
          <w:trHeight w:val="436"/>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2EE64F"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934"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168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4644E9"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935"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A</w:t>
            </w:r>
          </w:p>
        </w:tc>
        <w:tc>
          <w:tcPr>
            <w:tcW w:w="2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CE5AD0"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36"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Egy tábla maximális mérete 40 ha</w:t>
            </w:r>
          </w:p>
        </w:tc>
        <w:tc>
          <w:tcPr>
            <w:tcW w:w="8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7EB1EE"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37"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7CE588"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38"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tábla</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7E65CC"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39"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168.)</w:t>
            </w:r>
            <w:r w:rsidRPr="00745EFA">
              <w:rPr>
                <w:rFonts w:ascii="Times New Roman" w:eastAsia="Times New Roman" w:hAnsi="Times New Roman"/>
                <w:sz w:val="24"/>
                <w:szCs w:val="24"/>
                <w:lang w:eastAsia="hu-HU"/>
              </w:rPr>
              <w:t xml:space="preserve"> a tábla területe meghaladja a 40 ha-t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1449AF"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4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5B7ABF"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41"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S4</w:t>
            </w:r>
          </w:p>
        </w:tc>
      </w:tr>
      <w:tr w:rsidR="00700CD9" w:rsidRPr="00ED45F9" w14:paraId="42DA9170" w14:textId="77777777" w:rsidTr="00857C03">
        <w:trPr>
          <w:trHeight w:val="839"/>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6FB8E7"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942"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174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151A87"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943"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ZA</w:t>
            </w:r>
          </w:p>
        </w:tc>
        <w:tc>
          <w:tcPr>
            <w:tcW w:w="2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A79F04"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4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A vetésszerkezetben a </w:t>
            </w:r>
            <w:proofErr w:type="gramStart"/>
            <w:r w:rsidRPr="00745EFA">
              <w:rPr>
                <w:rFonts w:ascii="Times New Roman" w:eastAsia="Times New Roman" w:hAnsi="Times New Roman"/>
                <w:sz w:val="24"/>
                <w:szCs w:val="24"/>
                <w:lang w:eastAsia="hu-HU"/>
              </w:rPr>
              <w:t>kapás növények</w:t>
            </w:r>
            <w:proofErr w:type="gramEnd"/>
            <w:r w:rsidRPr="00745EFA">
              <w:rPr>
                <w:rFonts w:ascii="Times New Roman" w:eastAsia="Times New Roman" w:hAnsi="Times New Roman"/>
                <w:sz w:val="24"/>
                <w:szCs w:val="24"/>
                <w:lang w:eastAsia="hu-HU"/>
              </w:rPr>
              <w:t xml:space="preserve"> aránya évente legfeljebb 20% lehet. </w:t>
            </w:r>
          </w:p>
        </w:tc>
        <w:tc>
          <w:tcPr>
            <w:tcW w:w="8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8C503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45"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EE403E"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46"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kötelezettségvállalással érintett egybefüggő terület</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1238ACD"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47"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174.)</w:t>
            </w:r>
            <w:r w:rsidRPr="00745EFA">
              <w:rPr>
                <w:rFonts w:ascii="Times New Roman" w:eastAsia="Times New Roman" w:hAnsi="Times New Roman"/>
                <w:sz w:val="24"/>
                <w:szCs w:val="24"/>
                <w:lang w:eastAsia="hu-HU"/>
              </w:rPr>
              <w:t xml:space="preserve"> A vetésszerkezetben a </w:t>
            </w:r>
            <w:proofErr w:type="gramStart"/>
            <w:r w:rsidRPr="00745EFA">
              <w:rPr>
                <w:rFonts w:ascii="Times New Roman" w:eastAsia="Times New Roman" w:hAnsi="Times New Roman"/>
                <w:sz w:val="24"/>
                <w:szCs w:val="24"/>
                <w:lang w:eastAsia="hu-HU"/>
              </w:rPr>
              <w:t>kapás növények</w:t>
            </w:r>
            <w:proofErr w:type="gramEnd"/>
            <w:r w:rsidRPr="00745EFA">
              <w:rPr>
                <w:rFonts w:ascii="Times New Roman" w:eastAsia="Times New Roman" w:hAnsi="Times New Roman"/>
                <w:sz w:val="24"/>
                <w:szCs w:val="24"/>
                <w:lang w:eastAsia="hu-HU"/>
              </w:rPr>
              <w:t xml:space="preserve"> aránya meghaladja a 20%-ot.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0B31D"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48"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3434CD"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49"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S4</w:t>
            </w:r>
          </w:p>
        </w:tc>
      </w:tr>
      <w:tr w:rsidR="00700CD9" w:rsidRPr="00ED45F9" w14:paraId="5F4E7D94" w14:textId="77777777" w:rsidTr="00857C03">
        <w:trPr>
          <w:trHeight w:val="851"/>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0A3DEB"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950"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177</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F63E1B"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951"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B97491"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5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AA támogatásba vont teljes területen - az évelő szántóföldi kultúrák és zöldugar kivételével - a táblák maximális mérete 5 ha.</w:t>
            </w:r>
          </w:p>
        </w:tc>
        <w:tc>
          <w:tcPr>
            <w:tcW w:w="8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9A196"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53"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78D933"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5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tábla</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314DF8"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55"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177.)</w:t>
            </w:r>
            <w:r w:rsidRPr="00745EFA">
              <w:rPr>
                <w:rFonts w:ascii="Times New Roman" w:eastAsia="Times New Roman" w:hAnsi="Times New Roman"/>
                <w:sz w:val="24"/>
                <w:szCs w:val="24"/>
                <w:lang w:eastAsia="hu-HU"/>
              </w:rPr>
              <w:t xml:space="preserve"> a tábla területe meghaladja az 5 ha-t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891821"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56"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6F9FB4"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57"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S4</w:t>
            </w:r>
          </w:p>
        </w:tc>
      </w:tr>
      <w:tr w:rsidR="00700CD9" w:rsidRPr="00ED45F9" w14:paraId="1F8DEE04" w14:textId="77777777" w:rsidTr="00857C03">
        <w:trPr>
          <w:trHeight w:val="555"/>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3471A7"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958"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181</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F8FA2C"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3959"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A2300A"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6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Növényvédőszer mentes tartós zöldugar/méhlegelő szegély fenntartása a bevitt terület kerületének legalább 25%-án legalább 3 évig, legalább 3 m szélességben.</w:t>
            </w:r>
          </w:p>
        </w:tc>
        <w:tc>
          <w:tcPr>
            <w:tcW w:w="8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19E97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61"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1E618E"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6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kötelezettségvállassal érintett egybefüggő területek összterülete</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7917102"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63"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181.</w:t>
            </w:r>
            <w:r w:rsidRPr="00745EFA">
              <w:rPr>
                <w:rFonts w:ascii="Times New Roman" w:eastAsia="Times New Roman" w:hAnsi="Times New Roman"/>
                <w:b/>
                <w:bCs/>
                <w:i/>
                <w:iCs/>
                <w:sz w:val="24"/>
                <w:szCs w:val="24"/>
                <w:lang w:eastAsia="hu-HU"/>
              </w:rPr>
              <w:t xml:space="preserve"> a</w:t>
            </w:r>
            <w:r w:rsidRPr="00745EFA">
              <w:rPr>
                <w:rFonts w:ascii="Times New Roman" w:eastAsia="Times New Roman" w:hAnsi="Times New Roman"/>
                <w:b/>
                <w:bCs/>
                <w:sz w:val="24"/>
                <w:szCs w:val="24"/>
                <w:lang w:eastAsia="hu-HU"/>
              </w:rPr>
              <w:t>)</w:t>
            </w:r>
            <w:r w:rsidRPr="00745EFA">
              <w:rPr>
                <w:rFonts w:ascii="Times New Roman" w:eastAsia="Times New Roman" w:hAnsi="Times New Roman"/>
                <w:sz w:val="24"/>
                <w:szCs w:val="24"/>
                <w:lang w:eastAsia="hu-HU"/>
              </w:rPr>
              <w:t xml:space="preserve"> A szegély nagysága nem éri el a bevitt terület kerületének 25%-át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A92D32"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6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37BE5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3965"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S1</w:t>
            </w:r>
          </w:p>
        </w:tc>
      </w:tr>
      <w:tr w:rsidR="00700CD9" w:rsidRPr="00ED45F9" w14:paraId="63CAD157" w14:textId="77777777" w:rsidTr="00857C03">
        <w:trPr>
          <w:trHeight w:val="843"/>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22F0E43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966" w:author="Sztahura Erzsébet" w:date="2018-06-14T14:00:00Z">
                  <w:rPr>
                    <w:rFonts w:ascii="Times New Roman" w:eastAsia="Times New Roman" w:hAnsi="Times New Roman"/>
                    <w:b/>
                    <w:bCs/>
                    <w:sz w:val="16"/>
                    <w:szCs w:val="16"/>
                    <w:lang w:eastAsia="hu-HU"/>
                  </w:rPr>
                </w:rPrChange>
              </w:rPr>
              <w:pPrChange w:id="3967"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E6F3CB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968" w:author="Sztahura Erzsébet" w:date="2018-06-14T14:00:00Z">
                  <w:rPr>
                    <w:rFonts w:ascii="Times New Roman" w:eastAsia="Times New Roman" w:hAnsi="Times New Roman"/>
                    <w:b/>
                    <w:bCs/>
                    <w:sz w:val="16"/>
                    <w:szCs w:val="16"/>
                    <w:lang w:eastAsia="hu-HU"/>
                  </w:rPr>
                </w:rPrChange>
              </w:rPr>
              <w:pPrChange w:id="3969"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5C78F73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970" w:author="Sztahura Erzsébet" w:date="2018-06-14T14:00:00Z">
                  <w:rPr>
                    <w:rFonts w:ascii="Times New Roman" w:eastAsia="Times New Roman" w:hAnsi="Times New Roman"/>
                    <w:sz w:val="16"/>
                    <w:szCs w:val="16"/>
                    <w:lang w:eastAsia="hu-HU"/>
                  </w:rPr>
                </w:rPrChange>
              </w:rPr>
              <w:pPrChange w:id="3971" w:author="Levente Szilágyi" w:date="2019-03-14T12:02:00Z">
                <w:pPr>
                  <w:spacing w:after="0" w:line="240" w:lineRule="auto"/>
                </w:pPr>
              </w:pPrChange>
            </w:pP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B0144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972" w:author="Sztahura Erzsébet" w:date="2018-06-14T14:00:00Z">
                  <w:rPr>
                    <w:rFonts w:ascii="Times New Roman" w:eastAsia="Times New Roman" w:hAnsi="Times New Roman"/>
                    <w:sz w:val="16"/>
                    <w:szCs w:val="16"/>
                    <w:lang w:eastAsia="hu-HU"/>
                  </w:rPr>
                </w:rPrChange>
              </w:rPr>
              <w:pPrChange w:id="397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974" w:author="Sztahura Erzsébet" w:date="2018-06-14T14:00:00Z">
                  <w:rPr>
                    <w:rFonts w:ascii="Times New Roman" w:eastAsia="Times New Roman" w:hAnsi="Times New Roman"/>
                    <w:sz w:val="16"/>
                    <w:szCs w:val="16"/>
                    <w:lang w:eastAsia="hu-HU"/>
                  </w:rPr>
                </w:rPrChange>
              </w:rPr>
              <w:t xml:space="preserve">5. év végén </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906BCD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975" w:author="Sztahura Erzsébet" w:date="2018-06-14T14:00:00Z">
                  <w:rPr>
                    <w:rFonts w:ascii="Times New Roman" w:eastAsia="Times New Roman" w:hAnsi="Times New Roman"/>
                    <w:sz w:val="16"/>
                    <w:szCs w:val="16"/>
                    <w:lang w:eastAsia="hu-HU"/>
                  </w:rPr>
                </w:rPrChange>
              </w:rPr>
              <w:pPrChange w:id="3976" w:author="Levente Szilágyi" w:date="2019-03-14T12:02:00Z">
                <w:pPr>
                  <w:spacing w:after="0" w:line="240" w:lineRule="auto"/>
                </w:pPr>
              </w:pPrChange>
            </w:pP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2873DC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977" w:author="Sztahura Erzsébet" w:date="2018-06-14T14:00:00Z">
                  <w:rPr>
                    <w:rFonts w:ascii="Times New Roman" w:eastAsia="Times New Roman" w:hAnsi="Times New Roman"/>
                    <w:sz w:val="16"/>
                    <w:szCs w:val="16"/>
                    <w:lang w:eastAsia="hu-HU"/>
                  </w:rPr>
                </w:rPrChange>
              </w:rPr>
              <w:pPrChange w:id="3978"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3979" w:author="Sztahura Erzsébet" w:date="2018-06-14T14:00:00Z">
                  <w:rPr>
                    <w:rFonts w:ascii="Times New Roman" w:eastAsia="Times New Roman" w:hAnsi="Times New Roman"/>
                    <w:b/>
                    <w:bCs/>
                    <w:sz w:val="16"/>
                    <w:szCs w:val="16"/>
                    <w:lang w:eastAsia="hu-HU"/>
                  </w:rPr>
                </w:rPrChange>
              </w:rPr>
              <w:t xml:space="preserve">181. </w:t>
            </w:r>
            <w:r w:rsidRPr="00ED45F9">
              <w:rPr>
                <w:rFonts w:ascii="Times New Roman" w:eastAsia="Times New Roman" w:hAnsi="Times New Roman"/>
                <w:b/>
                <w:bCs/>
                <w:i/>
                <w:iCs/>
                <w:sz w:val="24"/>
                <w:szCs w:val="24"/>
                <w:lang w:eastAsia="hu-HU"/>
                <w:rPrChange w:id="3980" w:author="Sztahura Erzsébet" w:date="2018-06-14T14:00:00Z">
                  <w:rPr>
                    <w:rFonts w:ascii="Times New Roman" w:eastAsia="Times New Roman" w:hAnsi="Times New Roman"/>
                    <w:b/>
                    <w:bCs/>
                    <w:i/>
                    <w:iCs/>
                    <w:sz w:val="16"/>
                    <w:szCs w:val="16"/>
                    <w:lang w:eastAsia="hu-HU"/>
                  </w:rPr>
                </w:rPrChange>
              </w:rPr>
              <w:t>b</w:t>
            </w:r>
            <w:r w:rsidRPr="00ED45F9">
              <w:rPr>
                <w:rFonts w:ascii="Times New Roman" w:eastAsia="Times New Roman" w:hAnsi="Times New Roman"/>
                <w:b/>
                <w:bCs/>
                <w:sz w:val="24"/>
                <w:szCs w:val="24"/>
                <w:lang w:eastAsia="hu-HU"/>
                <w:rPrChange w:id="3981" w:author="Sztahura Erzsébet" w:date="2018-06-14T14:00:00Z">
                  <w:rPr>
                    <w:rFonts w:ascii="Times New Roman" w:eastAsia="Times New Roman" w:hAnsi="Times New Roman"/>
                    <w:b/>
                    <w:bCs/>
                    <w:sz w:val="16"/>
                    <w:szCs w:val="16"/>
                    <w:lang w:eastAsia="hu-HU"/>
                  </w:rPr>
                </w:rPrChange>
              </w:rPr>
              <w:t>)</w:t>
            </w:r>
            <w:r w:rsidRPr="00ED45F9">
              <w:rPr>
                <w:rFonts w:ascii="Times New Roman" w:eastAsia="Times New Roman" w:hAnsi="Times New Roman"/>
                <w:sz w:val="24"/>
                <w:szCs w:val="24"/>
                <w:lang w:eastAsia="hu-HU"/>
                <w:rPrChange w:id="3982" w:author="Sztahura Erzsébet" w:date="2018-06-14T14:00:00Z">
                  <w:rPr>
                    <w:rFonts w:ascii="Times New Roman" w:eastAsia="Times New Roman" w:hAnsi="Times New Roman"/>
                    <w:sz w:val="16"/>
                    <w:szCs w:val="16"/>
                    <w:lang w:eastAsia="hu-HU"/>
                  </w:rPr>
                </w:rPrChange>
              </w:rPr>
              <w:t xml:space="preserve"> A növényvédőszer mentes zöldugar/méhlegelő szegély szélessége nem éri el a 3 métert és/vagy meghaladja a 10 métert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5AB61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983" w:author="Sztahura Erzsébet" w:date="2018-06-14T14:00:00Z">
                  <w:rPr>
                    <w:rFonts w:ascii="Times New Roman" w:eastAsia="Times New Roman" w:hAnsi="Times New Roman"/>
                    <w:sz w:val="16"/>
                    <w:szCs w:val="16"/>
                    <w:lang w:eastAsia="hu-HU"/>
                  </w:rPr>
                </w:rPrChange>
              </w:rPr>
              <w:pPrChange w:id="398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985" w:author="Sztahura Erzsébet" w:date="2018-06-14T14:00:00Z">
                  <w:rPr>
                    <w:rFonts w:ascii="Times New Roman" w:eastAsia="Times New Roman" w:hAnsi="Times New Roman"/>
                    <w:sz w:val="16"/>
                    <w:szCs w:val="16"/>
                    <w:lang w:eastAsia="hu-HU"/>
                  </w:rPr>
                </w:rPrChange>
              </w:rPr>
              <w:t>S0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0786C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986" w:author="Sztahura Erzsébet" w:date="2018-06-14T14:00:00Z">
                  <w:rPr>
                    <w:rFonts w:ascii="Times New Roman" w:eastAsia="Times New Roman" w:hAnsi="Times New Roman"/>
                    <w:sz w:val="16"/>
                    <w:szCs w:val="16"/>
                    <w:lang w:eastAsia="hu-HU"/>
                  </w:rPr>
                </w:rPrChange>
              </w:rPr>
              <w:pPrChange w:id="398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3988" w:author="Sztahura Erzsébet" w:date="2018-06-14T14:00:00Z">
                  <w:rPr>
                    <w:rFonts w:ascii="Times New Roman" w:eastAsia="Times New Roman" w:hAnsi="Times New Roman"/>
                    <w:sz w:val="16"/>
                    <w:szCs w:val="16"/>
                    <w:lang w:eastAsia="hu-HU"/>
                  </w:rPr>
                </w:rPrChange>
              </w:rPr>
              <w:t>S1</w:t>
            </w:r>
          </w:p>
        </w:tc>
      </w:tr>
      <w:tr w:rsidR="00700CD9" w:rsidRPr="00ED45F9" w14:paraId="736A4FCD" w14:textId="77777777" w:rsidTr="00857C03">
        <w:trPr>
          <w:trHeight w:val="51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76CDEE4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989" w:author="Sztahura Erzsébet" w:date="2018-06-14T14:00:00Z">
                  <w:rPr>
                    <w:rFonts w:ascii="Times New Roman" w:eastAsia="Times New Roman" w:hAnsi="Times New Roman"/>
                    <w:b/>
                    <w:bCs/>
                    <w:sz w:val="16"/>
                    <w:szCs w:val="16"/>
                    <w:lang w:eastAsia="hu-HU"/>
                  </w:rPr>
                </w:rPrChange>
              </w:rPr>
              <w:pPrChange w:id="3990"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53A839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3991" w:author="Sztahura Erzsébet" w:date="2018-06-14T14:00:00Z">
                  <w:rPr>
                    <w:rFonts w:ascii="Times New Roman" w:eastAsia="Times New Roman" w:hAnsi="Times New Roman"/>
                    <w:b/>
                    <w:bCs/>
                    <w:sz w:val="16"/>
                    <w:szCs w:val="16"/>
                    <w:lang w:eastAsia="hu-HU"/>
                  </w:rPr>
                </w:rPrChange>
              </w:rPr>
              <w:pPrChange w:id="3992"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40D800D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993" w:author="Sztahura Erzsébet" w:date="2018-06-14T14:00:00Z">
                  <w:rPr>
                    <w:rFonts w:ascii="Times New Roman" w:eastAsia="Times New Roman" w:hAnsi="Times New Roman"/>
                    <w:sz w:val="16"/>
                    <w:szCs w:val="16"/>
                    <w:lang w:eastAsia="hu-HU"/>
                  </w:rPr>
                </w:rPrChange>
              </w:rPr>
              <w:pPrChange w:id="3994"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39A60E8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995" w:author="Sztahura Erzsébet" w:date="2018-06-14T14:00:00Z">
                  <w:rPr>
                    <w:rFonts w:ascii="Times New Roman" w:eastAsia="Times New Roman" w:hAnsi="Times New Roman"/>
                    <w:sz w:val="16"/>
                    <w:szCs w:val="16"/>
                    <w:lang w:eastAsia="hu-HU"/>
                  </w:rPr>
                </w:rPrChange>
              </w:rPr>
              <w:pPrChange w:id="3996"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2882EA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997" w:author="Sztahura Erzsébet" w:date="2018-06-14T14:00:00Z">
                  <w:rPr>
                    <w:rFonts w:ascii="Times New Roman" w:eastAsia="Times New Roman" w:hAnsi="Times New Roman"/>
                    <w:sz w:val="16"/>
                    <w:szCs w:val="16"/>
                    <w:lang w:eastAsia="hu-HU"/>
                  </w:rPr>
                </w:rPrChange>
              </w:rPr>
              <w:pPrChange w:id="3998" w:author="Levente Szilágyi" w:date="2019-03-14T12:02:00Z">
                <w:pPr>
                  <w:spacing w:after="0" w:line="240" w:lineRule="auto"/>
                </w:pPr>
              </w:pPrChange>
            </w:pP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D71AB4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3999" w:author="Sztahura Erzsébet" w:date="2018-06-14T14:00:00Z">
                  <w:rPr>
                    <w:rFonts w:ascii="Times New Roman" w:eastAsia="Times New Roman" w:hAnsi="Times New Roman"/>
                    <w:sz w:val="16"/>
                    <w:szCs w:val="16"/>
                    <w:lang w:eastAsia="hu-HU"/>
                  </w:rPr>
                </w:rPrChange>
              </w:rPr>
              <w:pPrChange w:id="4000"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001" w:author="Sztahura Erzsébet" w:date="2018-06-14T14:00:00Z">
                  <w:rPr>
                    <w:rFonts w:ascii="Times New Roman" w:eastAsia="Times New Roman" w:hAnsi="Times New Roman"/>
                    <w:b/>
                    <w:bCs/>
                    <w:sz w:val="16"/>
                    <w:szCs w:val="16"/>
                    <w:lang w:eastAsia="hu-HU"/>
                  </w:rPr>
                </w:rPrChange>
              </w:rPr>
              <w:t xml:space="preserve">181. </w:t>
            </w:r>
            <w:r w:rsidRPr="00ED45F9">
              <w:rPr>
                <w:rFonts w:ascii="Times New Roman" w:eastAsia="Times New Roman" w:hAnsi="Times New Roman"/>
                <w:b/>
                <w:bCs/>
                <w:i/>
                <w:iCs/>
                <w:sz w:val="24"/>
                <w:szCs w:val="24"/>
                <w:lang w:eastAsia="hu-HU"/>
                <w:rPrChange w:id="4002" w:author="Sztahura Erzsébet" w:date="2018-06-14T14:00:00Z">
                  <w:rPr>
                    <w:rFonts w:ascii="Times New Roman" w:eastAsia="Times New Roman" w:hAnsi="Times New Roman"/>
                    <w:b/>
                    <w:bCs/>
                    <w:i/>
                    <w:iCs/>
                    <w:sz w:val="16"/>
                    <w:szCs w:val="16"/>
                    <w:lang w:eastAsia="hu-HU"/>
                  </w:rPr>
                </w:rPrChange>
              </w:rPr>
              <w:t>c)</w:t>
            </w:r>
            <w:r w:rsidRPr="00ED45F9">
              <w:rPr>
                <w:rFonts w:ascii="Times New Roman" w:eastAsia="Times New Roman" w:hAnsi="Times New Roman"/>
                <w:sz w:val="24"/>
                <w:szCs w:val="24"/>
                <w:lang w:eastAsia="hu-HU"/>
                <w:rPrChange w:id="4003" w:author="Sztahura Erzsébet" w:date="2018-06-14T14:00:00Z">
                  <w:rPr>
                    <w:rFonts w:ascii="Times New Roman" w:eastAsia="Times New Roman" w:hAnsi="Times New Roman"/>
                    <w:sz w:val="16"/>
                    <w:szCs w:val="16"/>
                    <w:lang w:eastAsia="hu-HU"/>
                  </w:rPr>
                </w:rPrChange>
              </w:rPr>
              <w:t xml:space="preserve"> Nem teljesült a 3 éven keresztül az előírás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C5C0D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004" w:author="Sztahura Erzsébet" w:date="2018-06-14T14:00:00Z">
                  <w:rPr>
                    <w:rFonts w:ascii="Times New Roman" w:eastAsia="Times New Roman" w:hAnsi="Times New Roman"/>
                    <w:sz w:val="16"/>
                    <w:szCs w:val="16"/>
                    <w:lang w:eastAsia="hu-HU"/>
                  </w:rPr>
                </w:rPrChange>
              </w:rPr>
              <w:pPrChange w:id="400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006" w:author="Sztahura Erzsébet" w:date="2018-06-14T14:00:00Z">
                  <w:rPr>
                    <w:rFonts w:ascii="Times New Roman" w:eastAsia="Times New Roman" w:hAnsi="Times New Roman"/>
                    <w:sz w:val="16"/>
                    <w:szCs w:val="16"/>
                    <w:lang w:eastAsia="hu-HU"/>
                  </w:rPr>
                </w:rPrChange>
              </w:rPr>
              <w:t>S6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844C2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007" w:author="Sztahura Erzsébet" w:date="2018-06-14T14:00:00Z">
                  <w:rPr>
                    <w:rFonts w:ascii="Times New Roman" w:eastAsia="Times New Roman" w:hAnsi="Times New Roman"/>
                    <w:sz w:val="16"/>
                    <w:szCs w:val="16"/>
                    <w:lang w:eastAsia="hu-HU"/>
                  </w:rPr>
                </w:rPrChange>
              </w:rPr>
              <w:pPrChange w:id="400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009" w:author="Sztahura Erzsébet" w:date="2018-06-14T14:00:00Z">
                  <w:rPr>
                    <w:rFonts w:ascii="Times New Roman" w:eastAsia="Times New Roman" w:hAnsi="Times New Roman"/>
                    <w:sz w:val="16"/>
                    <w:szCs w:val="16"/>
                    <w:lang w:eastAsia="hu-HU"/>
                  </w:rPr>
                </w:rPrChange>
              </w:rPr>
              <w:t>-</w:t>
            </w:r>
          </w:p>
        </w:tc>
      </w:tr>
      <w:tr w:rsidR="00700CD9" w:rsidRPr="00ED45F9" w14:paraId="67A820E8" w14:textId="77777777" w:rsidTr="00857C03">
        <w:trPr>
          <w:trHeight w:val="555"/>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084714B"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010"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182</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FB33F9"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011"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05963F"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01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Növényvédőszer mentes tartós zöldugar/méhlegelő szegély fenntartása a bevitt terület kerületének legalább 25%-án legalább 3 évig, legalább 6 m szélességben.</w:t>
            </w:r>
          </w:p>
        </w:tc>
        <w:tc>
          <w:tcPr>
            <w:tcW w:w="8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61D0F9"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013"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9A8B05"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01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kötelezettségvállassal érintett egybefüggő területek összterülete</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6D3F8E4"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015"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182.</w:t>
            </w:r>
            <w:r w:rsidRPr="00745EFA">
              <w:rPr>
                <w:rFonts w:ascii="Times New Roman" w:eastAsia="Times New Roman" w:hAnsi="Times New Roman"/>
                <w:b/>
                <w:bCs/>
                <w:i/>
                <w:iCs/>
                <w:sz w:val="24"/>
                <w:szCs w:val="24"/>
                <w:lang w:eastAsia="hu-HU"/>
              </w:rPr>
              <w:t xml:space="preserve"> a</w:t>
            </w:r>
            <w:r w:rsidRPr="00745EFA">
              <w:rPr>
                <w:rFonts w:ascii="Times New Roman" w:eastAsia="Times New Roman" w:hAnsi="Times New Roman"/>
                <w:b/>
                <w:bCs/>
                <w:sz w:val="24"/>
                <w:szCs w:val="24"/>
                <w:lang w:eastAsia="hu-HU"/>
              </w:rPr>
              <w:t>)</w:t>
            </w:r>
            <w:r w:rsidRPr="00745EFA">
              <w:rPr>
                <w:rFonts w:ascii="Times New Roman" w:eastAsia="Times New Roman" w:hAnsi="Times New Roman"/>
                <w:sz w:val="24"/>
                <w:szCs w:val="24"/>
                <w:lang w:eastAsia="hu-HU"/>
              </w:rPr>
              <w:t xml:space="preserve"> A szegély nagysága nem éri el a bevitt terület kerületének 25%-át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FFED8A"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016"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488F23"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017"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S1</w:t>
            </w:r>
          </w:p>
        </w:tc>
      </w:tr>
      <w:tr w:rsidR="00700CD9" w:rsidRPr="00ED45F9" w14:paraId="145EE6A7" w14:textId="77777777" w:rsidTr="00857C03">
        <w:trPr>
          <w:trHeight w:val="91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3803536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018" w:author="Sztahura Erzsébet" w:date="2018-06-14T14:00:00Z">
                  <w:rPr>
                    <w:rFonts w:ascii="Times New Roman" w:eastAsia="Times New Roman" w:hAnsi="Times New Roman"/>
                    <w:b/>
                    <w:bCs/>
                    <w:sz w:val="16"/>
                    <w:szCs w:val="16"/>
                    <w:lang w:eastAsia="hu-HU"/>
                  </w:rPr>
                </w:rPrChange>
              </w:rPr>
              <w:pPrChange w:id="4019"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2A3583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020" w:author="Sztahura Erzsébet" w:date="2018-06-14T14:00:00Z">
                  <w:rPr>
                    <w:rFonts w:ascii="Times New Roman" w:eastAsia="Times New Roman" w:hAnsi="Times New Roman"/>
                    <w:b/>
                    <w:bCs/>
                    <w:sz w:val="16"/>
                    <w:szCs w:val="16"/>
                    <w:lang w:eastAsia="hu-HU"/>
                  </w:rPr>
                </w:rPrChange>
              </w:rPr>
              <w:pPrChange w:id="4021"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7F7BAF2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022" w:author="Sztahura Erzsébet" w:date="2018-06-14T14:00:00Z">
                  <w:rPr>
                    <w:rFonts w:ascii="Times New Roman" w:eastAsia="Times New Roman" w:hAnsi="Times New Roman"/>
                    <w:sz w:val="16"/>
                    <w:szCs w:val="16"/>
                    <w:lang w:eastAsia="hu-HU"/>
                  </w:rPr>
                </w:rPrChange>
              </w:rPr>
              <w:pPrChange w:id="4023" w:author="Levente Szilágyi" w:date="2019-03-14T12:02:00Z">
                <w:pPr>
                  <w:spacing w:after="0" w:line="240" w:lineRule="auto"/>
                </w:pPr>
              </w:pPrChange>
            </w:pP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FBA3D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024" w:author="Sztahura Erzsébet" w:date="2018-06-14T14:00:00Z">
                  <w:rPr>
                    <w:rFonts w:ascii="Times New Roman" w:eastAsia="Times New Roman" w:hAnsi="Times New Roman"/>
                    <w:sz w:val="16"/>
                    <w:szCs w:val="16"/>
                    <w:lang w:eastAsia="hu-HU"/>
                  </w:rPr>
                </w:rPrChange>
              </w:rPr>
              <w:pPrChange w:id="402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026" w:author="Sztahura Erzsébet" w:date="2018-06-14T14:00:00Z">
                  <w:rPr>
                    <w:rFonts w:ascii="Times New Roman" w:eastAsia="Times New Roman" w:hAnsi="Times New Roman"/>
                    <w:sz w:val="16"/>
                    <w:szCs w:val="16"/>
                    <w:lang w:eastAsia="hu-HU"/>
                  </w:rPr>
                </w:rPrChange>
              </w:rPr>
              <w:t xml:space="preserve">5. év végén </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ECA4BB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027" w:author="Sztahura Erzsébet" w:date="2018-06-14T14:00:00Z">
                  <w:rPr>
                    <w:rFonts w:ascii="Times New Roman" w:eastAsia="Times New Roman" w:hAnsi="Times New Roman"/>
                    <w:sz w:val="16"/>
                    <w:szCs w:val="16"/>
                    <w:lang w:eastAsia="hu-HU"/>
                  </w:rPr>
                </w:rPrChange>
              </w:rPr>
              <w:pPrChange w:id="4028" w:author="Levente Szilágyi" w:date="2019-03-14T12:02:00Z">
                <w:pPr>
                  <w:spacing w:after="0" w:line="240" w:lineRule="auto"/>
                </w:pPr>
              </w:pPrChange>
            </w:pP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1C8BEE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029" w:author="Sztahura Erzsébet" w:date="2018-06-14T14:00:00Z">
                  <w:rPr>
                    <w:rFonts w:ascii="Times New Roman" w:eastAsia="Times New Roman" w:hAnsi="Times New Roman"/>
                    <w:sz w:val="16"/>
                    <w:szCs w:val="16"/>
                    <w:lang w:eastAsia="hu-HU"/>
                  </w:rPr>
                </w:rPrChange>
              </w:rPr>
              <w:pPrChange w:id="4030"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031" w:author="Sztahura Erzsébet" w:date="2018-06-14T14:00:00Z">
                  <w:rPr>
                    <w:rFonts w:ascii="Times New Roman" w:eastAsia="Times New Roman" w:hAnsi="Times New Roman"/>
                    <w:b/>
                    <w:bCs/>
                    <w:sz w:val="16"/>
                    <w:szCs w:val="16"/>
                    <w:lang w:eastAsia="hu-HU"/>
                  </w:rPr>
                </w:rPrChange>
              </w:rPr>
              <w:t xml:space="preserve">182. </w:t>
            </w:r>
            <w:r w:rsidRPr="00ED45F9">
              <w:rPr>
                <w:rFonts w:ascii="Times New Roman" w:eastAsia="Times New Roman" w:hAnsi="Times New Roman"/>
                <w:b/>
                <w:bCs/>
                <w:i/>
                <w:iCs/>
                <w:sz w:val="24"/>
                <w:szCs w:val="24"/>
                <w:lang w:eastAsia="hu-HU"/>
                <w:rPrChange w:id="4032" w:author="Sztahura Erzsébet" w:date="2018-06-14T14:00:00Z">
                  <w:rPr>
                    <w:rFonts w:ascii="Times New Roman" w:eastAsia="Times New Roman" w:hAnsi="Times New Roman"/>
                    <w:b/>
                    <w:bCs/>
                    <w:i/>
                    <w:iCs/>
                    <w:sz w:val="16"/>
                    <w:szCs w:val="16"/>
                    <w:lang w:eastAsia="hu-HU"/>
                  </w:rPr>
                </w:rPrChange>
              </w:rPr>
              <w:t>b</w:t>
            </w:r>
            <w:r w:rsidRPr="00ED45F9">
              <w:rPr>
                <w:rFonts w:ascii="Times New Roman" w:eastAsia="Times New Roman" w:hAnsi="Times New Roman"/>
                <w:b/>
                <w:bCs/>
                <w:sz w:val="24"/>
                <w:szCs w:val="24"/>
                <w:lang w:eastAsia="hu-HU"/>
                <w:rPrChange w:id="4033" w:author="Sztahura Erzsébet" w:date="2018-06-14T14:00:00Z">
                  <w:rPr>
                    <w:rFonts w:ascii="Times New Roman" w:eastAsia="Times New Roman" w:hAnsi="Times New Roman"/>
                    <w:b/>
                    <w:bCs/>
                    <w:sz w:val="16"/>
                    <w:szCs w:val="16"/>
                    <w:lang w:eastAsia="hu-HU"/>
                  </w:rPr>
                </w:rPrChange>
              </w:rPr>
              <w:t>)</w:t>
            </w:r>
            <w:r w:rsidRPr="00ED45F9">
              <w:rPr>
                <w:rFonts w:ascii="Times New Roman" w:eastAsia="Times New Roman" w:hAnsi="Times New Roman"/>
                <w:sz w:val="24"/>
                <w:szCs w:val="24"/>
                <w:lang w:eastAsia="hu-HU"/>
                <w:rPrChange w:id="4034" w:author="Sztahura Erzsébet" w:date="2018-06-14T14:00:00Z">
                  <w:rPr>
                    <w:rFonts w:ascii="Times New Roman" w:eastAsia="Times New Roman" w:hAnsi="Times New Roman"/>
                    <w:sz w:val="16"/>
                    <w:szCs w:val="16"/>
                    <w:lang w:eastAsia="hu-HU"/>
                  </w:rPr>
                </w:rPrChange>
              </w:rPr>
              <w:t xml:space="preserve"> A növényvédőszer mentes zöldugar/méhlegelő szegély szélessége nem éri el a 6 métert és/vagy meghaladja a 10 métert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502F3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035" w:author="Sztahura Erzsébet" w:date="2018-06-14T14:00:00Z">
                  <w:rPr>
                    <w:rFonts w:ascii="Times New Roman" w:eastAsia="Times New Roman" w:hAnsi="Times New Roman"/>
                    <w:sz w:val="16"/>
                    <w:szCs w:val="16"/>
                    <w:lang w:eastAsia="hu-HU"/>
                  </w:rPr>
                </w:rPrChange>
              </w:rPr>
              <w:pPrChange w:id="403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037" w:author="Sztahura Erzsébet" w:date="2018-06-14T14:00:00Z">
                  <w:rPr>
                    <w:rFonts w:ascii="Times New Roman" w:eastAsia="Times New Roman" w:hAnsi="Times New Roman"/>
                    <w:sz w:val="16"/>
                    <w:szCs w:val="16"/>
                    <w:lang w:eastAsia="hu-HU"/>
                  </w:rPr>
                </w:rPrChange>
              </w:rPr>
              <w:t>S0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30D4C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038" w:author="Sztahura Erzsébet" w:date="2018-06-14T14:00:00Z">
                  <w:rPr>
                    <w:rFonts w:ascii="Times New Roman" w:eastAsia="Times New Roman" w:hAnsi="Times New Roman"/>
                    <w:sz w:val="16"/>
                    <w:szCs w:val="16"/>
                    <w:lang w:eastAsia="hu-HU"/>
                  </w:rPr>
                </w:rPrChange>
              </w:rPr>
              <w:pPrChange w:id="403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040" w:author="Sztahura Erzsébet" w:date="2018-06-14T14:00:00Z">
                  <w:rPr>
                    <w:rFonts w:ascii="Times New Roman" w:eastAsia="Times New Roman" w:hAnsi="Times New Roman"/>
                    <w:sz w:val="16"/>
                    <w:szCs w:val="16"/>
                    <w:lang w:eastAsia="hu-HU"/>
                  </w:rPr>
                </w:rPrChange>
              </w:rPr>
              <w:t>S1</w:t>
            </w:r>
          </w:p>
        </w:tc>
      </w:tr>
      <w:tr w:rsidR="00700CD9" w:rsidRPr="00ED45F9" w14:paraId="06A2BAE7" w14:textId="77777777" w:rsidTr="00857C03">
        <w:trPr>
          <w:trHeight w:val="55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17C355C9"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041" w:author="Sztahura Erzsébet" w:date="2018-06-14T14:00:00Z">
                  <w:rPr>
                    <w:rFonts w:ascii="Times New Roman" w:eastAsia="Times New Roman" w:hAnsi="Times New Roman"/>
                    <w:b/>
                    <w:bCs/>
                    <w:sz w:val="16"/>
                    <w:szCs w:val="16"/>
                    <w:lang w:eastAsia="hu-HU"/>
                  </w:rPr>
                </w:rPrChange>
              </w:rPr>
              <w:pPrChange w:id="4042"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3BBEAD9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043" w:author="Sztahura Erzsébet" w:date="2018-06-14T14:00:00Z">
                  <w:rPr>
                    <w:rFonts w:ascii="Times New Roman" w:eastAsia="Times New Roman" w:hAnsi="Times New Roman"/>
                    <w:b/>
                    <w:bCs/>
                    <w:sz w:val="16"/>
                    <w:szCs w:val="16"/>
                    <w:lang w:eastAsia="hu-HU"/>
                  </w:rPr>
                </w:rPrChange>
              </w:rPr>
              <w:pPrChange w:id="4044"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1D15CB0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045" w:author="Sztahura Erzsébet" w:date="2018-06-14T14:00:00Z">
                  <w:rPr>
                    <w:rFonts w:ascii="Times New Roman" w:eastAsia="Times New Roman" w:hAnsi="Times New Roman"/>
                    <w:sz w:val="16"/>
                    <w:szCs w:val="16"/>
                    <w:lang w:eastAsia="hu-HU"/>
                  </w:rPr>
                </w:rPrChange>
              </w:rPr>
              <w:pPrChange w:id="4046"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681A913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047" w:author="Sztahura Erzsébet" w:date="2018-06-14T14:00:00Z">
                  <w:rPr>
                    <w:rFonts w:ascii="Times New Roman" w:eastAsia="Times New Roman" w:hAnsi="Times New Roman"/>
                    <w:sz w:val="16"/>
                    <w:szCs w:val="16"/>
                    <w:lang w:eastAsia="hu-HU"/>
                  </w:rPr>
                </w:rPrChange>
              </w:rPr>
              <w:pPrChange w:id="4048"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E42350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049" w:author="Sztahura Erzsébet" w:date="2018-06-14T14:00:00Z">
                  <w:rPr>
                    <w:rFonts w:ascii="Times New Roman" w:eastAsia="Times New Roman" w:hAnsi="Times New Roman"/>
                    <w:sz w:val="16"/>
                    <w:szCs w:val="16"/>
                    <w:lang w:eastAsia="hu-HU"/>
                  </w:rPr>
                </w:rPrChange>
              </w:rPr>
              <w:pPrChange w:id="4050" w:author="Levente Szilágyi" w:date="2019-03-14T12:02:00Z">
                <w:pPr>
                  <w:spacing w:after="0" w:line="240" w:lineRule="auto"/>
                </w:pPr>
              </w:pPrChange>
            </w:pP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CFA7C3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051" w:author="Sztahura Erzsébet" w:date="2018-06-14T14:00:00Z">
                  <w:rPr>
                    <w:rFonts w:ascii="Times New Roman" w:eastAsia="Times New Roman" w:hAnsi="Times New Roman"/>
                    <w:sz w:val="16"/>
                    <w:szCs w:val="16"/>
                    <w:lang w:eastAsia="hu-HU"/>
                  </w:rPr>
                </w:rPrChange>
              </w:rPr>
              <w:pPrChange w:id="4052"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053" w:author="Sztahura Erzsébet" w:date="2018-06-14T14:00:00Z">
                  <w:rPr>
                    <w:rFonts w:ascii="Times New Roman" w:eastAsia="Times New Roman" w:hAnsi="Times New Roman"/>
                    <w:b/>
                    <w:bCs/>
                    <w:sz w:val="16"/>
                    <w:szCs w:val="16"/>
                    <w:lang w:eastAsia="hu-HU"/>
                  </w:rPr>
                </w:rPrChange>
              </w:rPr>
              <w:t xml:space="preserve">182. </w:t>
            </w:r>
            <w:r w:rsidRPr="00ED45F9">
              <w:rPr>
                <w:rFonts w:ascii="Times New Roman" w:eastAsia="Times New Roman" w:hAnsi="Times New Roman"/>
                <w:b/>
                <w:bCs/>
                <w:i/>
                <w:iCs/>
                <w:sz w:val="24"/>
                <w:szCs w:val="24"/>
                <w:lang w:eastAsia="hu-HU"/>
                <w:rPrChange w:id="4054" w:author="Sztahura Erzsébet" w:date="2018-06-14T14:00:00Z">
                  <w:rPr>
                    <w:rFonts w:ascii="Times New Roman" w:eastAsia="Times New Roman" w:hAnsi="Times New Roman"/>
                    <w:b/>
                    <w:bCs/>
                    <w:i/>
                    <w:iCs/>
                    <w:sz w:val="16"/>
                    <w:szCs w:val="16"/>
                    <w:lang w:eastAsia="hu-HU"/>
                  </w:rPr>
                </w:rPrChange>
              </w:rPr>
              <w:t>c)</w:t>
            </w:r>
            <w:r w:rsidRPr="00ED45F9">
              <w:rPr>
                <w:rFonts w:ascii="Times New Roman" w:eastAsia="Times New Roman" w:hAnsi="Times New Roman"/>
                <w:sz w:val="24"/>
                <w:szCs w:val="24"/>
                <w:lang w:eastAsia="hu-HU"/>
                <w:rPrChange w:id="4055" w:author="Sztahura Erzsébet" w:date="2018-06-14T14:00:00Z">
                  <w:rPr>
                    <w:rFonts w:ascii="Times New Roman" w:eastAsia="Times New Roman" w:hAnsi="Times New Roman"/>
                    <w:sz w:val="16"/>
                    <w:szCs w:val="16"/>
                    <w:lang w:eastAsia="hu-HU"/>
                  </w:rPr>
                </w:rPrChange>
              </w:rPr>
              <w:t xml:space="preserve"> Nem teljesült a 3 éven keresztül az előírás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7CBFF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056" w:author="Sztahura Erzsébet" w:date="2018-06-14T14:00:00Z">
                  <w:rPr>
                    <w:rFonts w:ascii="Times New Roman" w:eastAsia="Times New Roman" w:hAnsi="Times New Roman"/>
                    <w:sz w:val="16"/>
                    <w:szCs w:val="16"/>
                    <w:lang w:eastAsia="hu-HU"/>
                  </w:rPr>
                </w:rPrChange>
              </w:rPr>
              <w:pPrChange w:id="405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058" w:author="Sztahura Erzsébet" w:date="2018-06-14T14:00:00Z">
                  <w:rPr>
                    <w:rFonts w:ascii="Times New Roman" w:eastAsia="Times New Roman" w:hAnsi="Times New Roman"/>
                    <w:sz w:val="16"/>
                    <w:szCs w:val="16"/>
                    <w:lang w:eastAsia="hu-HU"/>
                  </w:rPr>
                </w:rPrChange>
              </w:rPr>
              <w:t>S6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DD737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059" w:author="Sztahura Erzsébet" w:date="2018-06-14T14:00:00Z">
                  <w:rPr>
                    <w:rFonts w:ascii="Times New Roman" w:eastAsia="Times New Roman" w:hAnsi="Times New Roman"/>
                    <w:sz w:val="16"/>
                    <w:szCs w:val="16"/>
                    <w:lang w:eastAsia="hu-HU"/>
                  </w:rPr>
                </w:rPrChange>
              </w:rPr>
              <w:pPrChange w:id="406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061" w:author="Sztahura Erzsébet" w:date="2018-06-14T14:00:00Z">
                  <w:rPr>
                    <w:rFonts w:ascii="Times New Roman" w:eastAsia="Times New Roman" w:hAnsi="Times New Roman"/>
                    <w:sz w:val="16"/>
                    <w:szCs w:val="16"/>
                    <w:lang w:eastAsia="hu-HU"/>
                  </w:rPr>
                </w:rPrChange>
              </w:rPr>
              <w:t>-</w:t>
            </w:r>
          </w:p>
        </w:tc>
      </w:tr>
      <w:tr w:rsidR="00700CD9" w:rsidRPr="00ED45F9" w14:paraId="5843195A" w14:textId="77777777" w:rsidTr="00857C03">
        <w:trPr>
          <w:trHeight w:val="978"/>
        </w:trPr>
        <w:tc>
          <w:tcPr>
            <w:tcW w:w="1008" w:type="dxa"/>
            <w:vMerge w:val="restart"/>
            <w:tcBorders>
              <w:top w:val="single" w:sz="4" w:space="0" w:color="auto"/>
              <w:left w:val="single" w:sz="8" w:space="0" w:color="auto"/>
              <w:bottom w:val="single" w:sz="8" w:space="0" w:color="auto"/>
              <w:right w:val="single" w:sz="8" w:space="0" w:color="auto"/>
            </w:tcBorders>
            <w:shd w:val="clear" w:color="auto" w:fill="auto"/>
            <w:vAlign w:val="center"/>
            <w:hideMark/>
          </w:tcPr>
          <w:p w14:paraId="2BE8E558"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062"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lastRenderedPageBreak/>
              <w:t>183</w:t>
            </w:r>
          </w:p>
        </w:tc>
        <w:tc>
          <w:tcPr>
            <w:tcW w:w="2126" w:type="dxa"/>
            <w:vMerge w:val="restart"/>
            <w:tcBorders>
              <w:top w:val="single" w:sz="4" w:space="0" w:color="auto"/>
              <w:left w:val="single" w:sz="8" w:space="0" w:color="auto"/>
              <w:bottom w:val="single" w:sz="8" w:space="0" w:color="auto"/>
              <w:right w:val="single" w:sz="8" w:space="0" w:color="auto"/>
            </w:tcBorders>
            <w:shd w:val="clear" w:color="auto" w:fill="auto"/>
            <w:vAlign w:val="center"/>
            <w:hideMark/>
          </w:tcPr>
          <w:p w14:paraId="20B32801"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063"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vMerge w:val="restart"/>
            <w:tcBorders>
              <w:top w:val="single" w:sz="4" w:space="0" w:color="auto"/>
              <w:left w:val="single" w:sz="8" w:space="0" w:color="auto"/>
              <w:bottom w:val="single" w:sz="8" w:space="0" w:color="auto"/>
              <w:right w:val="single" w:sz="8" w:space="0" w:color="auto"/>
            </w:tcBorders>
            <w:shd w:val="clear" w:color="auto" w:fill="auto"/>
            <w:vAlign w:val="center"/>
            <w:hideMark/>
          </w:tcPr>
          <w:p w14:paraId="14126956"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06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A vetésszerkezetben évente legalább 15% szálas pillangós takarmánynövény, valamint legalább 5% zöldugar tartása.</w:t>
            </w:r>
            <w:r w:rsidRPr="00745EFA">
              <w:rPr>
                <w:rFonts w:ascii="Times New Roman" w:eastAsia="Times New Roman" w:hAnsi="Times New Roman"/>
                <w:sz w:val="24"/>
                <w:szCs w:val="24"/>
                <w:lang w:eastAsia="hu-HU"/>
              </w:rPr>
              <w:br/>
              <w:t xml:space="preserve">Az előírással érintett 100 ha és az alatti területek esetén 5 év alatt, 100 ha felett pedig évente kell teljesíteni. </w:t>
            </w:r>
          </w:p>
        </w:tc>
        <w:tc>
          <w:tcPr>
            <w:tcW w:w="894" w:type="dxa"/>
            <w:vMerge w:val="restart"/>
            <w:tcBorders>
              <w:top w:val="single" w:sz="4" w:space="0" w:color="auto"/>
              <w:left w:val="single" w:sz="8" w:space="0" w:color="auto"/>
              <w:bottom w:val="single" w:sz="8" w:space="0" w:color="auto"/>
              <w:right w:val="single" w:sz="8" w:space="0" w:color="auto"/>
            </w:tcBorders>
            <w:shd w:val="clear" w:color="auto" w:fill="auto"/>
            <w:vAlign w:val="center"/>
            <w:hideMark/>
          </w:tcPr>
          <w:p w14:paraId="215FB9D9"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065"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vMerge w:val="restart"/>
            <w:tcBorders>
              <w:top w:val="single" w:sz="4" w:space="0" w:color="auto"/>
              <w:left w:val="single" w:sz="8" w:space="0" w:color="auto"/>
              <w:bottom w:val="single" w:sz="8" w:space="0" w:color="auto"/>
              <w:right w:val="single" w:sz="8" w:space="0" w:color="auto"/>
            </w:tcBorders>
            <w:shd w:val="clear" w:color="auto" w:fill="auto"/>
            <w:vAlign w:val="center"/>
            <w:hideMark/>
          </w:tcPr>
          <w:p w14:paraId="706976BF"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066"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kötelezettségvállalással érintett egybefüggő területek összterülete</w:t>
            </w:r>
          </w:p>
        </w:tc>
        <w:tc>
          <w:tcPr>
            <w:tcW w:w="1701" w:type="dxa"/>
            <w:vMerge w:val="restart"/>
            <w:tcBorders>
              <w:top w:val="single" w:sz="4" w:space="0" w:color="auto"/>
              <w:left w:val="single" w:sz="8" w:space="0" w:color="auto"/>
              <w:bottom w:val="single" w:sz="8" w:space="0" w:color="auto"/>
              <w:right w:val="single" w:sz="8" w:space="0" w:color="auto"/>
            </w:tcBorders>
            <w:shd w:val="clear" w:color="auto" w:fill="auto"/>
            <w:vAlign w:val="center"/>
            <w:hideMark/>
          </w:tcPr>
          <w:p w14:paraId="18FD7114"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067"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183. </w:t>
            </w:r>
            <w:r w:rsidRPr="00745EFA">
              <w:rPr>
                <w:rFonts w:ascii="Times New Roman" w:eastAsia="Times New Roman" w:hAnsi="Times New Roman"/>
                <w:b/>
                <w:bCs/>
                <w:i/>
                <w:iCs/>
                <w:sz w:val="24"/>
                <w:szCs w:val="24"/>
                <w:lang w:eastAsia="hu-HU"/>
              </w:rPr>
              <w:t>a)</w:t>
            </w:r>
            <w:r w:rsidRPr="00745EFA">
              <w:rPr>
                <w:rFonts w:ascii="Times New Roman" w:eastAsia="Times New Roman" w:hAnsi="Times New Roman"/>
                <w:sz w:val="24"/>
                <w:szCs w:val="24"/>
                <w:lang w:eastAsia="hu-HU"/>
              </w:rPr>
              <w:t xml:space="preserve"> Az előírással érintett 100 ha feletti területek esetében</w:t>
            </w:r>
          </w:p>
        </w:tc>
        <w:tc>
          <w:tcPr>
            <w:tcW w:w="1985"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4DE7D120"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068"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183</w:t>
            </w:r>
            <w:r w:rsidRPr="00745EFA">
              <w:rPr>
                <w:rFonts w:ascii="Times New Roman" w:eastAsia="Times New Roman" w:hAnsi="Times New Roman"/>
                <w:b/>
                <w:bCs/>
                <w:i/>
                <w:iCs/>
                <w:sz w:val="24"/>
                <w:szCs w:val="24"/>
                <w:lang w:eastAsia="hu-HU"/>
              </w:rPr>
              <w:t xml:space="preserve">. </w:t>
            </w:r>
            <w:proofErr w:type="spellStart"/>
            <w:r w:rsidRPr="00745EFA">
              <w:rPr>
                <w:rFonts w:ascii="Times New Roman" w:eastAsia="Times New Roman" w:hAnsi="Times New Roman"/>
                <w:b/>
                <w:bCs/>
                <w:i/>
                <w:iCs/>
                <w:sz w:val="24"/>
                <w:szCs w:val="24"/>
                <w:lang w:eastAsia="hu-HU"/>
              </w:rPr>
              <w:t>aa</w:t>
            </w:r>
            <w:proofErr w:type="spellEnd"/>
            <w:r w:rsidRPr="00745EFA">
              <w:rPr>
                <w:rFonts w:ascii="Times New Roman" w:eastAsia="Times New Roman" w:hAnsi="Times New Roman"/>
                <w:b/>
                <w:bCs/>
                <w:i/>
                <w:iCs/>
                <w:sz w:val="24"/>
                <w:szCs w:val="24"/>
                <w:lang w:eastAsia="hu-HU"/>
              </w:rPr>
              <w:t>)</w:t>
            </w:r>
            <w:r w:rsidRPr="00745EFA">
              <w:rPr>
                <w:rFonts w:ascii="Times New Roman" w:eastAsia="Times New Roman" w:hAnsi="Times New Roman"/>
                <w:sz w:val="24"/>
                <w:szCs w:val="24"/>
                <w:lang w:eastAsia="hu-HU"/>
              </w:rPr>
              <w:t xml:space="preserve"> a szálas pillangós takarmánynövények részaránya nem éri el a 15%-ot, de legalább 10%</w:t>
            </w:r>
          </w:p>
        </w:tc>
        <w:tc>
          <w:tcPr>
            <w:tcW w:w="1559"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514E8FB1"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069"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S7</w:t>
            </w:r>
          </w:p>
        </w:tc>
        <w:tc>
          <w:tcPr>
            <w:tcW w:w="1843"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4DEB55B0"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07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S8</w:t>
            </w:r>
          </w:p>
        </w:tc>
      </w:tr>
      <w:tr w:rsidR="00700CD9" w:rsidRPr="00ED45F9" w14:paraId="00EC9058" w14:textId="77777777" w:rsidTr="00857C03">
        <w:trPr>
          <w:trHeight w:val="984"/>
        </w:trPr>
        <w:tc>
          <w:tcPr>
            <w:tcW w:w="1008" w:type="dxa"/>
            <w:vMerge/>
            <w:tcBorders>
              <w:top w:val="single" w:sz="8" w:space="0" w:color="auto"/>
              <w:left w:val="single" w:sz="8" w:space="0" w:color="auto"/>
              <w:bottom w:val="single" w:sz="8" w:space="0" w:color="auto"/>
              <w:right w:val="single" w:sz="8" w:space="0" w:color="auto"/>
            </w:tcBorders>
            <w:vAlign w:val="center"/>
            <w:hideMark/>
          </w:tcPr>
          <w:p w14:paraId="2130786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071" w:author="Sztahura Erzsébet" w:date="2018-06-14T14:00:00Z">
                  <w:rPr>
                    <w:rFonts w:ascii="Times New Roman" w:eastAsia="Times New Roman" w:hAnsi="Times New Roman"/>
                    <w:b/>
                    <w:bCs/>
                    <w:sz w:val="16"/>
                    <w:szCs w:val="16"/>
                    <w:lang w:eastAsia="hu-HU"/>
                  </w:rPr>
                </w:rPrChange>
              </w:rPr>
              <w:pPrChange w:id="4072" w:author="Levente Szilágyi" w:date="2019-03-14T12:02:00Z">
                <w:pPr>
                  <w:spacing w:after="0" w:line="240" w:lineRule="auto"/>
                </w:pPr>
              </w:pPrChange>
            </w:pPr>
          </w:p>
        </w:tc>
        <w:tc>
          <w:tcPr>
            <w:tcW w:w="2126" w:type="dxa"/>
            <w:vMerge/>
            <w:tcBorders>
              <w:top w:val="single" w:sz="8" w:space="0" w:color="auto"/>
              <w:left w:val="single" w:sz="8" w:space="0" w:color="auto"/>
              <w:bottom w:val="single" w:sz="8" w:space="0" w:color="auto"/>
              <w:right w:val="single" w:sz="8" w:space="0" w:color="auto"/>
            </w:tcBorders>
            <w:vAlign w:val="center"/>
            <w:hideMark/>
          </w:tcPr>
          <w:p w14:paraId="5B88A232"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073" w:author="Sztahura Erzsébet" w:date="2018-06-14T14:00:00Z">
                  <w:rPr>
                    <w:rFonts w:ascii="Times New Roman" w:eastAsia="Times New Roman" w:hAnsi="Times New Roman"/>
                    <w:b/>
                    <w:bCs/>
                    <w:sz w:val="16"/>
                    <w:szCs w:val="16"/>
                    <w:lang w:eastAsia="hu-HU"/>
                  </w:rPr>
                </w:rPrChange>
              </w:rPr>
              <w:pPrChange w:id="4074" w:author="Levente Szilágyi" w:date="2019-03-14T12:02:00Z">
                <w:pPr>
                  <w:spacing w:after="0" w:line="240" w:lineRule="auto"/>
                </w:pPr>
              </w:pPrChange>
            </w:pPr>
          </w:p>
        </w:tc>
        <w:tc>
          <w:tcPr>
            <w:tcW w:w="2366" w:type="dxa"/>
            <w:vMerge/>
            <w:tcBorders>
              <w:top w:val="single" w:sz="8" w:space="0" w:color="auto"/>
              <w:left w:val="single" w:sz="8" w:space="0" w:color="auto"/>
              <w:bottom w:val="single" w:sz="8" w:space="0" w:color="auto"/>
              <w:right w:val="single" w:sz="8" w:space="0" w:color="auto"/>
            </w:tcBorders>
            <w:vAlign w:val="center"/>
            <w:hideMark/>
          </w:tcPr>
          <w:p w14:paraId="23C345A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075" w:author="Sztahura Erzsébet" w:date="2018-06-14T14:00:00Z">
                  <w:rPr>
                    <w:rFonts w:ascii="Times New Roman" w:eastAsia="Times New Roman" w:hAnsi="Times New Roman"/>
                    <w:sz w:val="16"/>
                    <w:szCs w:val="16"/>
                    <w:lang w:eastAsia="hu-HU"/>
                  </w:rPr>
                </w:rPrChange>
              </w:rPr>
              <w:pPrChange w:id="4076" w:author="Levente Szilágyi" w:date="2019-03-14T12:02:00Z">
                <w:pPr>
                  <w:spacing w:after="0" w:line="240" w:lineRule="auto"/>
                </w:pPr>
              </w:pPrChange>
            </w:pPr>
          </w:p>
        </w:tc>
        <w:tc>
          <w:tcPr>
            <w:tcW w:w="894" w:type="dxa"/>
            <w:vMerge/>
            <w:tcBorders>
              <w:top w:val="single" w:sz="8" w:space="0" w:color="auto"/>
              <w:left w:val="single" w:sz="8" w:space="0" w:color="auto"/>
              <w:bottom w:val="single" w:sz="8" w:space="0" w:color="auto"/>
              <w:right w:val="single" w:sz="8" w:space="0" w:color="auto"/>
            </w:tcBorders>
            <w:vAlign w:val="center"/>
            <w:hideMark/>
          </w:tcPr>
          <w:p w14:paraId="1553402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077" w:author="Sztahura Erzsébet" w:date="2018-06-14T14:00:00Z">
                  <w:rPr>
                    <w:rFonts w:ascii="Times New Roman" w:eastAsia="Times New Roman" w:hAnsi="Times New Roman"/>
                    <w:sz w:val="16"/>
                    <w:szCs w:val="16"/>
                    <w:lang w:eastAsia="hu-HU"/>
                  </w:rPr>
                </w:rPrChange>
              </w:rPr>
              <w:pPrChange w:id="4078" w:author="Levente Szilágyi" w:date="2019-03-14T12:02:00Z">
                <w:pPr>
                  <w:spacing w:after="0" w:line="240" w:lineRule="auto"/>
                </w:pPr>
              </w:pPrChange>
            </w:pPr>
          </w:p>
        </w:tc>
        <w:tc>
          <w:tcPr>
            <w:tcW w:w="1701" w:type="dxa"/>
            <w:vMerge/>
            <w:tcBorders>
              <w:top w:val="single" w:sz="8" w:space="0" w:color="auto"/>
              <w:left w:val="single" w:sz="8" w:space="0" w:color="auto"/>
              <w:bottom w:val="single" w:sz="8" w:space="0" w:color="auto"/>
              <w:right w:val="single" w:sz="8" w:space="0" w:color="auto"/>
            </w:tcBorders>
            <w:vAlign w:val="center"/>
            <w:hideMark/>
          </w:tcPr>
          <w:p w14:paraId="35D0EC0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079" w:author="Sztahura Erzsébet" w:date="2018-06-14T14:00:00Z">
                  <w:rPr>
                    <w:rFonts w:ascii="Times New Roman" w:eastAsia="Times New Roman" w:hAnsi="Times New Roman"/>
                    <w:sz w:val="16"/>
                    <w:szCs w:val="16"/>
                    <w:lang w:eastAsia="hu-HU"/>
                  </w:rPr>
                </w:rPrChange>
              </w:rPr>
              <w:pPrChange w:id="4080" w:author="Levente Szilágyi" w:date="2019-03-14T12:02:00Z">
                <w:pPr>
                  <w:spacing w:after="0" w:line="240" w:lineRule="auto"/>
                </w:pPr>
              </w:pPrChange>
            </w:pPr>
          </w:p>
        </w:tc>
        <w:tc>
          <w:tcPr>
            <w:tcW w:w="1701" w:type="dxa"/>
            <w:vMerge/>
            <w:tcBorders>
              <w:top w:val="single" w:sz="8" w:space="0" w:color="auto"/>
              <w:left w:val="single" w:sz="8" w:space="0" w:color="auto"/>
              <w:bottom w:val="single" w:sz="8" w:space="0" w:color="auto"/>
              <w:right w:val="single" w:sz="8" w:space="0" w:color="auto"/>
            </w:tcBorders>
            <w:vAlign w:val="center"/>
            <w:hideMark/>
          </w:tcPr>
          <w:p w14:paraId="2AFB12BF"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081" w:author="Sztahura Erzsébet" w:date="2018-06-14T14:00:00Z">
                  <w:rPr>
                    <w:rFonts w:ascii="Times New Roman" w:eastAsia="Times New Roman" w:hAnsi="Times New Roman"/>
                    <w:b/>
                    <w:bCs/>
                    <w:sz w:val="16"/>
                    <w:szCs w:val="16"/>
                    <w:lang w:eastAsia="hu-HU"/>
                  </w:rPr>
                </w:rPrChange>
              </w:rPr>
              <w:pPrChange w:id="4082" w:author="Levente Szilágyi" w:date="2019-03-14T12:02:00Z">
                <w:pPr>
                  <w:spacing w:after="0" w:line="240" w:lineRule="auto"/>
                </w:pPr>
              </w:pPrChange>
            </w:pP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D0AF33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083" w:author="Sztahura Erzsébet" w:date="2018-06-14T14:00:00Z">
                  <w:rPr>
                    <w:rFonts w:ascii="Times New Roman" w:eastAsia="Times New Roman" w:hAnsi="Times New Roman"/>
                    <w:sz w:val="16"/>
                    <w:szCs w:val="16"/>
                    <w:lang w:eastAsia="hu-HU"/>
                  </w:rPr>
                </w:rPrChange>
              </w:rPr>
              <w:pPrChange w:id="4084"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085" w:author="Sztahura Erzsébet" w:date="2018-06-14T14:00:00Z">
                  <w:rPr>
                    <w:rFonts w:ascii="Times New Roman" w:eastAsia="Times New Roman" w:hAnsi="Times New Roman"/>
                    <w:b/>
                    <w:bCs/>
                    <w:sz w:val="16"/>
                    <w:szCs w:val="16"/>
                    <w:lang w:eastAsia="hu-HU"/>
                  </w:rPr>
                </w:rPrChange>
              </w:rPr>
              <w:t>183.</w:t>
            </w:r>
            <w:r w:rsidRPr="00ED45F9">
              <w:rPr>
                <w:rFonts w:ascii="Times New Roman" w:eastAsia="Times New Roman" w:hAnsi="Times New Roman"/>
                <w:b/>
                <w:bCs/>
                <w:i/>
                <w:iCs/>
                <w:sz w:val="24"/>
                <w:szCs w:val="24"/>
                <w:lang w:eastAsia="hu-HU"/>
                <w:rPrChange w:id="4086" w:author="Sztahura Erzsébet" w:date="2018-06-14T14:00:00Z">
                  <w:rPr>
                    <w:rFonts w:ascii="Times New Roman" w:eastAsia="Times New Roman" w:hAnsi="Times New Roman"/>
                    <w:b/>
                    <w:bCs/>
                    <w:i/>
                    <w:iCs/>
                    <w:sz w:val="16"/>
                    <w:szCs w:val="16"/>
                    <w:lang w:eastAsia="hu-HU"/>
                  </w:rPr>
                </w:rPrChange>
              </w:rPr>
              <w:t xml:space="preserve"> ab)</w:t>
            </w:r>
            <w:r w:rsidRPr="00ED45F9">
              <w:rPr>
                <w:rFonts w:ascii="Times New Roman" w:eastAsia="Times New Roman" w:hAnsi="Times New Roman"/>
                <w:sz w:val="24"/>
                <w:szCs w:val="24"/>
                <w:lang w:eastAsia="hu-HU"/>
                <w:rPrChange w:id="4087" w:author="Sztahura Erzsébet" w:date="2018-06-14T14:00:00Z">
                  <w:rPr>
                    <w:rFonts w:ascii="Times New Roman" w:eastAsia="Times New Roman" w:hAnsi="Times New Roman"/>
                    <w:sz w:val="16"/>
                    <w:szCs w:val="16"/>
                    <w:lang w:eastAsia="hu-HU"/>
                  </w:rPr>
                </w:rPrChange>
              </w:rPr>
              <w:t xml:space="preserve"> a szálas pillangós takarmánynövények részaránya nem éri el </w:t>
            </w:r>
            <w:proofErr w:type="gramStart"/>
            <w:r w:rsidRPr="00ED45F9">
              <w:rPr>
                <w:rFonts w:ascii="Times New Roman" w:eastAsia="Times New Roman" w:hAnsi="Times New Roman"/>
                <w:sz w:val="24"/>
                <w:szCs w:val="24"/>
                <w:lang w:eastAsia="hu-HU"/>
                <w:rPrChange w:id="4088" w:author="Sztahura Erzsébet" w:date="2018-06-14T14:00:00Z">
                  <w:rPr>
                    <w:rFonts w:ascii="Times New Roman" w:eastAsia="Times New Roman" w:hAnsi="Times New Roman"/>
                    <w:sz w:val="16"/>
                    <w:szCs w:val="16"/>
                    <w:lang w:eastAsia="hu-HU"/>
                  </w:rPr>
                </w:rPrChange>
              </w:rPr>
              <w:t>a  10</w:t>
            </w:r>
            <w:proofErr w:type="gramEnd"/>
            <w:r w:rsidRPr="00ED45F9">
              <w:rPr>
                <w:rFonts w:ascii="Times New Roman" w:eastAsia="Times New Roman" w:hAnsi="Times New Roman"/>
                <w:sz w:val="24"/>
                <w:szCs w:val="24"/>
                <w:lang w:eastAsia="hu-HU"/>
                <w:rPrChange w:id="4089" w:author="Sztahura Erzsébet" w:date="2018-06-14T14:00:00Z">
                  <w:rPr>
                    <w:rFonts w:ascii="Times New Roman" w:eastAsia="Times New Roman" w:hAnsi="Times New Roman"/>
                    <w:sz w:val="16"/>
                    <w:szCs w:val="16"/>
                    <w:lang w:eastAsia="hu-HU"/>
                  </w:rPr>
                </w:rPrChange>
              </w:rPr>
              <w:t>%-t</w:t>
            </w:r>
          </w:p>
        </w:tc>
        <w:tc>
          <w:tcPr>
            <w:tcW w:w="155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820756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090" w:author="Sztahura Erzsébet" w:date="2018-06-14T14:00:00Z">
                  <w:rPr>
                    <w:rFonts w:ascii="Times New Roman" w:eastAsia="Times New Roman" w:hAnsi="Times New Roman"/>
                    <w:sz w:val="16"/>
                    <w:szCs w:val="16"/>
                    <w:lang w:eastAsia="hu-HU"/>
                  </w:rPr>
                </w:rPrChange>
              </w:rPr>
              <w:pPrChange w:id="409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092" w:author="Sztahura Erzsébet" w:date="2018-06-14T14:00:00Z">
                  <w:rPr>
                    <w:rFonts w:ascii="Times New Roman" w:eastAsia="Times New Roman" w:hAnsi="Times New Roman"/>
                    <w:sz w:val="16"/>
                    <w:szCs w:val="16"/>
                    <w:lang w:eastAsia="hu-HU"/>
                  </w:rPr>
                </w:rPrChange>
              </w:rPr>
              <w:t>S8</w:t>
            </w:r>
          </w:p>
        </w:tc>
        <w:tc>
          <w:tcPr>
            <w:tcW w:w="184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04562D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093" w:author="Sztahura Erzsébet" w:date="2018-06-14T14:00:00Z">
                  <w:rPr>
                    <w:rFonts w:ascii="Times New Roman" w:eastAsia="Times New Roman" w:hAnsi="Times New Roman"/>
                    <w:sz w:val="16"/>
                    <w:szCs w:val="16"/>
                    <w:lang w:eastAsia="hu-HU"/>
                  </w:rPr>
                </w:rPrChange>
              </w:rPr>
              <w:pPrChange w:id="409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095" w:author="Sztahura Erzsébet" w:date="2018-06-14T14:00:00Z">
                  <w:rPr>
                    <w:rFonts w:ascii="Times New Roman" w:eastAsia="Times New Roman" w:hAnsi="Times New Roman"/>
                    <w:sz w:val="16"/>
                    <w:szCs w:val="16"/>
                    <w:lang w:eastAsia="hu-HU"/>
                  </w:rPr>
                </w:rPrChange>
              </w:rPr>
              <w:t>S9</w:t>
            </w:r>
          </w:p>
        </w:tc>
      </w:tr>
      <w:tr w:rsidR="00700CD9" w:rsidRPr="00ED45F9" w14:paraId="1C6D1BBA" w14:textId="77777777" w:rsidTr="00857C03">
        <w:trPr>
          <w:trHeight w:val="675"/>
        </w:trPr>
        <w:tc>
          <w:tcPr>
            <w:tcW w:w="1008" w:type="dxa"/>
            <w:vMerge/>
            <w:tcBorders>
              <w:top w:val="single" w:sz="8" w:space="0" w:color="auto"/>
              <w:left w:val="single" w:sz="8" w:space="0" w:color="auto"/>
              <w:bottom w:val="single" w:sz="8" w:space="0" w:color="auto"/>
              <w:right w:val="single" w:sz="8" w:space="0" w:color="auto"/>
            </w:tcBorders>
            <w:vAlign w:val="center"/>
            <w:hideMark/>
          </w:tcPr>
          <w:p w14:paraId="0E6A3E1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096" w:author="Sztahura Erzsébet" w:date="2018-06-14T14:00:00Z">
                  <w:rPr>
                    <w:rFonts w:ascii="Times New Roman" w:eastAsia="Times New Roman" w:hAnsi="Times New Roman"/>
                    <w:b/>
                    <w:bCs/>
                    <w:sz w:val="16"/>
                    <w:szCs w:val="16"/>
                    <w:lang w:eastAsia="hu-HU"/>
                  </w:rPr>
                </w:rPrChange>
              </w:rPr>
              <w:pPrChange w:id="4097" w:author="Levente Szilágyi" w:date="2019-03-14T12:02:00Z">
                <w:pPr>
                  <w:spacing w:after="0" w:line="240" w:lineRule="auto"/>
                </w:pPr>
              </w:pPrChange>
            </w:pPr>
          </w:p>
        </w:tc>
        <w:tc>
          <w:tcPr>
            <w:tcW w:w="2126" w:type="dxa"/>
            <w:vMerge/>
            <w:tcBorders>
              <w:top w:val="single" w:sz="8" w:space="0" w:color="auto"/>
              <w:left w:val="single" w:sz="8" w:space="0" w:color="auto"/>
              <w:bottom w:val="single" w:sz="8" w:space="0" w:color="auto"/>
              <w:right w:val="single" w:sz="8" w:space="0" w:color="auto"/>
            </w:tcBorders>
            <w:vAlign w:val="center"/>
            <w:hideMark/>
          </w:tcPr>
          <w:p w14:paraId="1CDCAA19"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098" w:author="Sztahura Erzsébet" w:date="2018-06-14T14:00:00Z">
                  <w:rPr>
                    <w:rFonts w:ascii="Times New Roman" w:eastAsia="Times New Roman" w:hAnsi="Times New Roman"/>
                    <w:b/>
                    <w:bCs/>
                    <w:sz w:val="16"/>
                    <w:szCs w:val="16"/>
                    <w:lang w:eastAsia="hu-HU"/>
                  </w:rPr>
                </w:rPrChange>
              </w:rPr>
              <w:pPrChange w:id="4099" w:author="Levente Szilágyi" w:date="2019-03-14T12:02:00Z">
                <w:pPr>
                  <w:spacing w:after="0" w:line="240" w:lineRule="auto"/>
                </w:pPr>
              </w:pPrChange>
            </w:pPr>
          </w:p>
        </w:tc>
        <w:tc>
          <w:tcPr>
            <w:tcW w:w="2366" w:type="dxa"/>
            <w:vMerge/>
            <w:tcBorders>
              <w:top w:val="single" w:sz="8" w:space="0" w:color="auto"/>
              <w:left w:val="single" w:sz="8" w:space="0" w:color="auto"/>
              <w:bottom w:val="single" w:sz="8" w:space="0" w:color="auto"/>
              <w:right w:val="single" w:sz="8" w:space="0" w:color="auto"/>
            </w:tcBorders>
            <w:vAlign w:val="center"/>
            <w:hideMark/>
          </w:tcPr>
          <w:p w14:paraId="5876408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00" w:author="Sztahura Erzsébet" w:date="2018-06-14T14:00:00Z">
                  <w:rPr>
                    <w:rFonts w:ascii="Times New Roman" w:eastAsia="Times New Roman" w:hAnsi="Times New Roman"/>
                    <w:sz w:val="16"/>
                    <w:szCs w:val="16"/>
                    <w:lang w:eastAsia="hu-HU"/>
                  </w:rPr>
                </w:rPrChange>
              </w:rPr>
              <w:pPrChange w:id="4101" w:author="Levente Szilágyi" w:date="2019-03-14T12:02:00Z">
                <w:pPr>
                  <w:spacing w:after="0" w:line="240" w:lineRule="auto"/>
                </w:pPr>
              </w:pPrChange>
            </w:pPr>
          </w:p>
        </w:tc>
        <w:tc>
          <w:tcPr>
            <w:tcW w:w="894" w:type="dxa"/>
            <w:vMerge/>
            <w:tcBorders>
              <w:top w:val="single" w:sz="8" w:space="0" w:color="auto"/>
              <w:left w:val="single" w:sz="8" w:space="0" w:color="auto"/>
              <w:bottom w:val="single" w:sz="8" w:space="0" w:color="auto"/>
              <w:right w:val="single" w:sz="8" w:space="0" w:color="auto"/>
            </w:tcBorders>
            <w:vAlign w:val="center"/>
            <w:hideMark/>
          </w:tcPr>
          <w:p w14:paraId="4B970EE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02" w:author="Sztahura Erzsébet" w:date="2018-06-14T14:00:00Z">
                  <w:rPr>
                    <w:rFonts w:ascii="Times New Roman" w:eastAsia="Times New Roman" w:hAnsi="Times New Roman"/>
                    <w:sz w:val="16"/>
                    <w:szCs w:val="16"/>
                    <w:lang w:eastAsia="hu-HU"/>
                  </w:rPr>
                </w:rPrChange>
              </w:rPr>
              <w:pPrChange w:id="4103" w:author="Levente Szilágyi" w:date="2019-03-14T12:02:00Z">
                <w:pPr>
                  <w:spacing w:after="0" w:line="240" w:lineRule="auto"/>
                </w:pPr>
              </w:pPrChange>
            </w:pPr>
          </w:p>
        </w:tc>
        <w:tc>
          <w:tcPr>
            <w:tcW w:w="1701" w:type="dxa"/>
            <w:vMerge/>
            <w:tcBorders>
              <w:top w:val="single" w:sz="8" w:space="0" w:color="auto"/>
              <w:left w:val="single" w:sz="8" w:space="0" w:color="auto"/>
              <w:bottom w:val="single" w:sz="8" w:space="0" w:color="auto"/>
              <w:right w:val="single" w:sz="8" w:space="0" w:color="auto"/>
            </w:tcBorders>
            <w:vAlign w:val="center"/>
            <w:hideMark/>
          </w:tcPr>
          <w:p w14:paraId="7D2492A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04" w:author="Sztahura Erzsébet" w:date="2018-06-14T14:00:00Z">
                  <w:rPr>
                    <w:rFonts w:ascii="Times New Roman" w:eastAsia="Times New Roman" w:hAnsi="Times New Roman"/>
                    <w:sz w:val="16"/>
                    <w:szCs w:val="16"/>
                    <w:lang w:eastAsia="hu-HU"/>
                  </w:rPr>
                </w:rPrChange>
              </w:rPr>
              <w:pPrChange w:id="4105" w:author="Levente Szilágyi" w:date="2019-03-14T12:02:00Z">
                <w:pPr>
                  <w:spacing w:after="0" w:line="240" w:lineRule="auto"/>
                </w:pPr>
              </w:pPrChange>
            </w:pPr>
          </w:p>
        </w:tc>
        <w:tc>
          <w:tcPr>
            <w:tcW w:w="1701" w:type="dxa"/>
            <w:vMerge/>
            <w:tcBorders>
              <w:top w:val="single" w:sz="8" w:space="0" w:color="auto"/>
              <w:left w:val="single" w:sz="8" w:space="0" w:color="auto"/>
              <w:bottom w:val="single" w:sz="8" w:space="0" w:color="auto"/>
              <w:right w:val="single" w:sz="8" w:space="0" w:color="auto"/>
            </w:tcBorders>
            <w:vAlign w:val="center"/>
            <w:hideMark/>
          </w:tcPr>
          <w:p w14:paraId="7F1B1AD5"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106" w:author="Sztahura Erzsébet" w:date="2018-06-14T14:00:00Z">
                  <w:rPr>
                    <w:rFonts w:ascii="Times New Roman" w:eastAsia="Times New Roman" w:hAnsi="Times New Roman"/>
                    <w:b/>
                    <w:bCs/>
                    <w:sz w:val="16"/>
                    <w:szCs w:val="16"/>
                    <w:lang w:eastAsia="hu-HU"/>
                  </w:rPr>
                </w:rPrChange>
              </w:rPr>
              <w:pPrChange w:id="4107" w:author="Levente Szilágyi" w:date="2019-03-14T12:02:00Z">
                <w:pPr>
                  <w:spacing w:after="0" w:line="240" w:lineRule="auto"/>
                </w:pPr>
              </w:pPrChange>
            </w:pP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DE15B7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08" w:author="Sztahura Erzsébet" w:date="2018-06-14T14:00:00Z">
                  <w:rPr>
                    <w:rFonts w:ascii="Times New Roman" w:eastAsia="Times New Roman" w:hAnsi="Times New Roman"/>
                    <w:sz w:val="16"/>
                    <w:szCs w:val="16"/>
                    <w:lang w:eastAsia="hu-HU"/>
                  </w:rPr>
                </w:rPrChange>
              </w:rPr>
              <w:pPrChange w:id="4109"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110" w:author="Sztahura Erzsébet" w:date="2018-06-14T14:00:00Z">
                  <w:rPr>
                    <w:rFonts w:ascii="Times New Roman" w:eastAsia="Times New Roman" w:hAnsi="Times New Roman"/>
                    <w:b/>
                    <w:bCs/>
                    <w:sz w:val="16"/>
                    <w:szCs w:val="16"/>
                    <w:lang w:eastAsia="hu-HU"/>
                  </w:rPr>
                </w:rPrChange>
              </w:rPr>
              <w:t xml:space="preserve">183. </w:t>
            </w:r>
            <w:proofErr w:type="spellStart"/>
            <w:r w:rsidRPr="00ED45F9">
              <w:rPr>
                <w:rFonts w:ascii="Times New Roman" w:eastAsia="Times New Roman" w:hAnsi="Times New Roman"/>
                <w:b/>
                <w:bCs/>
                <w:i/>
                <w:iCs/>
                <w:sz w:val="24"/>
                <w:szCs w:val="24"/>
                <w:lang w:eastAsia="hu-HU"/>
                <w:rPrChange w:id="4111" w:author="Sztahura Erzsébet" w:date="2018-06-14T14:00:00Z">
                  <w:rPr>
                    <w:rFonts w:ascii="Times New Roman" w:eastAsia="Times New Roman" w:hAnsi="Times New Roman"/>
                    <w:b/>
                    <w:bCs/>
                    <w:i/>
                    <w:iCs/>
                    <w:sz w:val="16"/>
                    <w:szCs w:val="16"/>
                    <w:lang w:eastAsia="hu-HU"/>
                  </w:rPr>
                </w:rPrChange>
              </w:rPr>
              <w:t>ac</w:t>
            </w:r>
            <w:proofErr w:type="spellEnd"/>
            <w:r w:rsidRPr="00ED45F9">
              <w:rPr>
                <w:rFonts w:ascii="Times New Roman" w:eastAsia="Times New Roman" w:hAnsi="Times New Roman"/>
                <w:b/>
                <w:bCs/>
                <w:i/>
                <w:iCs/>
                <w:sz w:val="24"/>
                <w:szCs w:val="24"/>
                <w:lang w:eastAsia="hu-HU"/>
                <w:rPrChange w:id="4112"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b/>
                <w:bCs/>
                <w:sz w:val="24"/>
                <w:szCs w:val="24"/>
                <w:lang w:eastAsia="hu-HU"/>
                <w:rPrChange w:id="4113" w:author="Sztahura Erzsébet" w:date="2018-06-14T14:00:00Z">
                  <w:rPr>
                    <w:rFonts w:ascii="Times New Roman" w:eastAsia="Times New Roman" w:hAnsi="Times New Roman"/>
                    <w:b/>
                    <w:bCs/>
                    <w:sz w:val="16"/>
                    <w:szCs w:val="16"/>
                    <w:lang w:eastAsia="hu-HU"/>
                  </w:rPr>
                </w:rPrChange>
              </w:rPr>
              <w:t xml:space="preserve"> </w:t>
            </w:r>
            <w:r w:rsidRPr="00ED45F9">
              <w:rPr>
                <w:rFonts w:ascii="Times New Roman" w:eastAsia="Times New Roman" w:hAnsi="Times New Roman"/>
                <w:sz w:val="24"/>
                <w:szCs w:val="24"/>
                <w:lang w:eastAsia="hu-HU"/>
                <w:rPrChange w:id="4114" w:author="Sztahura Erzsébet" w:date="2018-06-14T14:00:00Z">
                  <w:rPr>
                    <w:rFonts w:ascii="Times New Roman" w:eastAsia="Times New Roman" w:hAnsi="Times New Roman"/>
                    <w:sz w:val="16"/>
                    <w:szCs w:val="16"/>
                    <w:lang w:eastAsia="hu-HU"/>
                  </w:rPr>
                </w:rPrChange>
              </w:rPr>
              <w:t>a zöldugar részaránya nem éri el az 5%-ot</w:t>
            </w:r>
          </w:p>
        </w:tc>
        <w:tc>
          <w:tcPr>
            <w:tcW w:w="155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97F727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15" w:author="Sztahura Erzsébet" w:date="2018-06-14T14:00:00Z">
                  <w:rPr>
                    <w:rFonts w:ascii="Times New Roman" w:eastAsia="Times New Roman" w:hAnsi="Times New Roman"/>
                    <w:sz w:val="16"/>
                    <w:szCs w:val="16"/>
                    <w:lang w:eastAsia="hu-HU"/>
                  </w:rPr>
                </w:rPrChange>
              </w:rPr>
              <w:pPrChange w:id="411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117" w:author="Sztahura Erzsébet" w:date="2018-06-14T14:00:00Z">
                  <w:rPr>
                    <w:rFonts w:ascii="Times New Roman" w:eastAsia="Times New Roman" w:hAnsi="Times New Roman"/>
                    <w:sz w:val="16"/>
                    <w:szCs w:val="16"/>
                    <w:lang w:eastAsia="hu-HU"/>
                  </w:rPr>
                </w:rPrChange>
              </w:rPr>
              <w:t>S7</w:t>
            </w:r>
          </w:p>
        </w:tc>
        <w:tc>
          <w:tcPr>
            <w:tcW w:w="184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95852C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18" w:author="Sztahura Erzsébet" w:date="2018-06-14T14:00:00Z">
                  <w:rPr>
                    <w:rFonts w:ascii="Times New Roman" w:eastAsia="Times New Roman" w:hAnsi="Times New Roman"/>
                    <w:sz w:val="16"/>
                    <w:szCs w:val="16"/>
                    <w:lang w:eastAsia="hu-HU"/>
                  </w:rPr>
                </w:rPrChange>
              </w:rPr>
              <w:pPrChange w:id="411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120" w:author="Sztahura Erzsébet" w:date="2018-06-14T14:00:00Z">
                  <w:rPr>
                    <w:rFonts w:ascii="Times New Roman" w:eastAsia="Times New Roman" w:hAnsi="Times New Roman"/>
                    <w:sz w:val="16"/>
                    <w:szCs w:val="16"/>
                    <w:lang w:eastAsia="hu-HU"/>
                  </w:rPr>
                </w:rPrChange>
              </w:rPr>
              <w:t>S8</w:t>
            </w:r>
          </w:p>
        </w:tc>
      </w:tr>
      <w:tr w:rsidR="00700CD9" w:rsidRPr="00ED45F9" w14:paraId="54B8645B" w14:textId="77777777" w:rsidTr="00857C03">
        <w:trPr>
          <w:trHeight w:val="977"/>
        </w:trPr>
        <w:tc>
          <w:tcPr>
            <w:tcW w:w="1008" w:type="dxa"/>
            <w:vMerge/>
            <w:tcBorders>
              <w:top w:val="single" w:sz="8" w:space="0" w:color="auto"/>
              <w:left w:val="single" w:sz="8" w:space="0" w:color="auto"/>
              <w:bottom w:val="single" w:sz="8" w:space="0" w:color="auto"/>
              <w:right w:val="single" w:sz="8" w:space="0" w:color="auto"/>
            </w:tcBorders>
            <w:vAlign w:val="center"/>
            <w:hideMark/>
          </w:tcPr>
          <w:p w14:paraId="20CD6A3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121" w:author="Sztahura Erzsébet" w:date="2018-06-14T14:00:00Z">
                  <w:rPr>
                    <w:rFonts w:ascii="Times New Roman" w:eastAsia="Times New Roman" w:hAnsi="Times New Roman"/>
                    <w:b/>
                    <w:bCs/>
                    <w:sz w:val="16"/>
                    <w:szCs w:val="16"/>
                    <w:lang w:eastAsia="hu-HU"/>
                  </w:rPr>
                </w:rPrChange>
              </w:rPr>
              <w:pPrChange w:id="4122" w:author="Levente Szilágyi" w:date="2019-03-14T12:02:00Z">
                <w:pPr>
                  <w:spacing w:after="0" w:line="240" w:lineRule="auto"/>
                </w:pPr>
              </w:pPrChange>
            </w:pPr>
          </w:p>
        </w:tc>
        <w:tc>
          <w:tcPr>
            <w:tcW w:w="2126" w:type="dxa"/>
            <w:vMerge/>
            <w:tcBorders>
              <w:top w:val="single" w:sz="8" w:space="0" w:color="auto"/>
              <w:left w:val="single" w:sz="8" w:space="0" w:color="auto"/>
              <w:bottom w:val="single" w:sz="8" w:space="0" w:color="auto"/>
              <w:right w:val="single" w:sz="8" w:space="0" w:color="auto"/>
            </w:tcBorders>
            <w:vAlign w:val="center"/>
            <w:hideMark/>
          </w:tcPr>
          <w:p w14:paraId="037089F0"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123" w:author="Sztahura Erzsébet" w:date="2018-06-14T14:00:00Z">
                  <w:rPr>
                    <w:rFonts w:ascii="Times New Roman" w:eastAsia="Times New Roman" w:hAnsi="Times New Roman"/>
                    <w:b/>
                    <w:bCs/>
                    <w:sz w:val="16"/>
                    <w:szCs w:val="16"/>
                    <w:lang w:eastAsia="hu-HU"/>
                  </w:rPr>
                </w:rPrChange>
              </w:rPr>
              <w:pPrChange w:id="4124" w:author="Levente Szilágyi" w:date="2019-03-14T12:02:00Z">
                <w:pPr>
                  <w:spacing w:after="0" w:line="240" w:lineRule="auto"/>
                </w:pPr>
              </w:pPrChange>
            </w:pPr>
          </w:p>
        </w:tc>
        <w:tc>
          <w:tcPr>
            <w:tcW w:w="2366" w:type="dxa"/>
            <w:vMerge/>
            <w:tcBorders>
              <w:top w:val="single" w:sz="8" w:space="0" w:color="auto"/>
              <w:left w:val="single" w:sz="8" w:space="0" w:color="auto"/>
              <w:bottom w:val="single" w:sz="8" w:space="0" w:color="auto"/>
              <w:right w:val="single" w:sz="8" w:space="0" w:color="auto"/>
            </w:tcBorders>
            <w:vAlign w:val="center"/>
            <w:hideMark/>
          </w:tcPr>
          <w:p w14:paraId="0F687A6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25" w:author="Sztahura Erzsébet" w:date="2018-06-14T14:00:00Z">
                  <w:rPr>
                    <w:rFonts w:ascii="Times New Roman" w:eastAsia="Times New Roman" w:hAnsi="Times New Roman"/>
                    <w:sz w:val="16"/>
                    <w:szCs w:val="16"/>
                    <w:lang w:eastAsia="hu-HU"/>
                  </w:rPr>
                </w:rPrChange>
              </w:rPr>
              <w:pPrChange w:id="4126" w:author="Levente Szilágyi" w:date="2019-03-14T12:02:00Z">
                <w:pPr>
                  <w:spacing w:after="0" w:line="240" w:lineRule="auto"/>
                </w:pPr>
              </w:pPrChange>
            </w:pPr>
          </w:p>
        </w:tc>
        <w:tc>
          <w:tcPr>
            <w:tcW w:w="894"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362BABF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27" w:author="Sztahura Erzsébet" w:date="2018-06-14T14:00:00Z">
                  <w:rPr>
                    <w:rFonts w:ascii="Times New Roman" w:eastAsia="Times New Roman" w:hAnsi="Times New Roman"/>
                    <w:sz w:val="16"/>
                    <w:szCs w:val="16"/>
                    <w:lang w:eastAsia="hu-HU"/>
                  </w:rPr>
                </w:rPrChange>
              </w:rPr>
              <w:pPrChange w:id="412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129" w:author="Sztahura Erzsébet" w:date="2018-06-14T14:00:00Z">
                  <w:rPr>
                    <w:rFonts w:ascii="Times New Roman" w:eastAsia="Times New Roman" w:hAnsi="Times New Roman"/>
                    <w:sz w:val="16"/>
                    <w:szCs w:val="16"/>
                    <w:lang w:eastAsia="hu-HU"/>
                  </w:rPr>
                </w:rPrChange>
              </w:rPr>
              <w:t xml:space="preserve">5. év végén </w:t>
            </w:r>
          </w:p>
        </w:tc>
        <w:tc>
          <w:tcPr>
            <w:tcW w:w="1701" w:type="dxa"/>
            <w:vMerge/>
            <w:tcBorders>
              <w:top w:val="single" w:sz="8" w:space="0" w:color="auto"/>
              <w:left w:val="single" w:sz="8" w:space="0" w:color="auto"/>
              <w:bottom w:val="single" w:sz="8" w:space="0" w:color="auto"/>
              <w:right w:val="single" w:sz="8" w:space="0" w:color="auto"/>
            </w:tcBorders>
            <w:vAlign w:val="center"/>
            <w:hideMark/>
          </w:tcPr>
          <w:p w14:paraId="446FE1B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30" w:author="Sztahura Erzsébet" w:date="2018-06-14T14:00:00Z">
                  <w:rPr>
                    <w:rFonts w:ascii="Times New Roman" w:eastAsia="Times New Roman" w:hAnsi="Times New Roman"/>
                    <w:sz w:val="16"/>
                    <w:szCs w:val="16"/>
                    <w:lang w:eastAsia="hu-HU"/>
                  </w:rPr>
                </w:rPrChange>
              </w:rPr>
              <w:pPrChange w:id="4131" w:author="Levente Szilágyi" w:date="2019-03-14T12:02:00Z">
                <w:pPr>
                  <w:spacing w:after="0" w:line="240" w:lineRule="auto"/>
                </w:pPr>
              </w:pPrChange>
            </w:pPr>
          </w:p>
        </w:tc>
        <w:tc>
          <w:tcPr>
            <w:tcW w:w="1701"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133306EB"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132" w:author="Sztahura Erzsébet" w:date="2018-06-14T14:00:00Z">
                  <w:rPr>
                    <w:rFonts w:ascii="Times New Roman" w:eastAsia="Times New Roman" w:hAnsi="Times New Roman"/>
                    <w:b/>
                    <w:bCs/>
                    <w:sz w:val="16"/>
                    <w:szCs w:val="16"/>
                    <w:lang w:eastAsia="hu-HU"/>
                  </w:rPr>
                </w:rPrChange>
              </w:rPr>
              <w:pPrChange w:id="4133"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134" w:author="Sztahura Erzsébet" w:date="2018-06-14T14:00:00Z">
                  <w:rPr>
                    <w:rFonts w:ascii="Times New Roman" w:eastAsia="Times New Roman" w:hAnsi="Times New Roman"/>
                    <w:b/>
                    <w:bCs/>
                    <w:sz w:val="16"/>
                    <w:szCs w:val="16"/>
                    <w:lang w:eastAsia="hu-HU"/>
                  </w:rPr>
                </w:rPrChange>
              </w:rPr>
              <w:t xml:space="preserve">183. </w:t>
            </w:r>
            <w:r w:rsidRPr="00ED45F9">
              <w:rPr>
                <w:rFonts w:ascii="Times New Roman" w:eastAsia="Times New Roman" w:hAnsi="Times New Roman"/>
                <w:b/>
                <w:bCs/>
                <w:i/>
                <w:iCs/>
                <w:sz w:val="24"/>
                <w:szCs w:val="24"/>
                <w:lang w:eastAsia="hu-HU"/>
                <w:rPrChange w:id="4135" w:author="Sztahura Erzsébet" w:date="2018-06-14T14:00:00Z">
                  <w:rPr>
                    <w:rFonts w:ascii="Times New Roman" w:eastAsia="Times New Roman" w:hAnsi="Times New Roman"/>
                    <w:b/>
                    <w:bCs/>
                    <w:i/>
                    <w:iCs/>
                    <w:sz w:val="16"/>
                    <w:szCs w:val="16"/>
                    <w:lang w:eastAsia="hu-HU"/>
                  </w:rPr>
                </w:rPrChange>
              </w:rPr>
              <w:t>b)</w:t>
            </w:r>
            <w:r w:rsidRPr="00ED45F9">
              <w:rPr>
                <w:rFonts w:ascii="Times New Roman" w:eastAsia="Times New Roman" w:hAnsi="Times New Roman"/>
                <w:sz w:val="24"/>
                <w:szCs w:val="24"/>
                <w:lang w:eastAsia="hu-HU"/>
                <w:rPrChange w:id="4136" w:author="Sztahura Erzsébet" w:date="2018-06-14T14:00:00Z">
                  <w:rPr>
                    <w:rFonts w:ascii="Times New Roman" w:eastAsia="Times New Roman" w:hAnsi="Times New Roman"/>
                    <w:sz w:val="16"/>
                    <w:szCs w:val="16"/>
                    <w:lang w:eastAsia="hu-HU"/>
                  </w:rPr>
                </w:rPrChange>
              </w:rPr>
              <w:t xml:space="preserve"> Az előírással érintett 100 ha és az alatti területek esetében</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79D2C4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37" w:author="Sztahura Erzsébet" w:date="2018-06-14T14:00:00Z">
                  <w:rPr>
                    <w:rFonts w:ascii="Times New Roman" w:eastAsia="Times New Roman" w:hAnsi="Times New Roman"/>
                    <w:sz w:val="16"/>
                    <w:szCs w:val="16"/>
                    <w:lang w:eastAsia="hu-HU"/>
                  </w:rPr>
                </w:rPrChange>
              </w:rPr>
              <w:pPrChange w:id="4138"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139" w:author="Sztahura Erzsébet" w:date="2018-06-14T14:00:00Z">
                  <w:rPr>
                    <w:rFonts w:ascii="Times New Roman" w:eastAsia="Times New Roman" w:hAnsi="Times New Roman"/>
                    <w:b/>
                    <w:bCs/>
                    <w:sz w:val="16"/>
                    <w:szCs w:val="16"/>
                    <w:lang w:eastAsia="hu-HU"/>
                  </w:rPr>
                </w:rPrChange>
              </w:rPr>
              <w:t>183.</w:t>
            </w:r>
            <w:r w:rsidRPr="00ED45F9">
              <w:rPr>
                <w:rFonts w:ascii="Times New Roman" w:eastAsia="Times New Roman" w:hAnsi="Times New Roman"/>
                <w:b/>
                <w:bCs/>
                <w:i/>
                <w:iCs/>
                <w:sz w:val="24"/>
                <w:szCs w:val="24"/>
                <w:lang w:eastAsia="hu-HU"/>
                <w:rPrChange w:id="4140" w:author="Sztahura Erzsébet" w:date="2018-06-14T14:00:00Z">
                  <w:rPr>
                    <w:rFonts w:ascii="Times New Roman" w:eastAsia="Times New Roman" w:hAnsi="Times New Roman"/>
                    <w:b/>
                    <w:bCs/>
                    <w:i/>
                    <w:iCs/>
                    <w:sz w:val="16"/>
                    <w:szCs w:val="16"/>
                    <w:lang w:eastAsia="hu-HU"/>
                  </w:rPr>
                </w:rPrChange>
              </w:rPr>
              <w:t xml:space="preserve"> </w:t>
            </w:r>
            <w:proofErr w:type="spellStart"/>
            <w:r w:rsidRPr="00ED45F9">
              <w:rPr>
                <w:rFonts w:ascii="Times New Roman" w:eastAsia="Times New Roman" w:hAnsi="Times New Roman"/>
                <w:b/>
                <w:bCs/>
                <w:i/>
                <w:iCs/>
                <w:sz w:val="24"/>
                <w:szCs w:val="24"/>
                <w:lang w:eastAsia="hu-HU"/>
                <w:rPrChange w:id="4141" w:author="Sztahura Erzsébet" w:date="2018-06-14T14:00:00Z">
                  <w:rPr>
                    <w:rFonts w:ascii="Times New Roman" w:eastAsia="Times New Roman" w:hAnsi="Times New Roman"/>
                    <w:b/>
                    <w:bCs/>
                    <w:i/>
                    <w:iCs/>
                    <w:sz w:val="16"/>
                    <w:szCs w:val="16"/>
                    <w:lang w:eastAsia="hu-HU"/>
                  </w:rPr>
                </w:rPrChange>
              </w:rPr>
              <w:t>ba</w:t>
            </w:r>
            <w:proofErr w:type="spellEnd"/>
            <w:r w:rsidRPr="00ED45F9">
              <w:rPr>
                <w:rFonts w:ascii="Times New Roman" w:eastAsia="Times New Roman" w:hAnsi="Times New Roman"/>
                <w:b/>
                <w:bCs/>
                <w:i/>
                <w:iCs/>
                <w:sz w:val="24"/>
                <w:szCs w:val="24"/>
                <w:lang w:eastAsia="hu-HU"/>
                <w:rPrChange w:id="4142"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sz w:val="24"/>
                <w:szCs w:val="24"/>
                <w:lang w:eastAsia="hu-HU"/>
                <w:rPrChange w:id="4143" w:author="Sztahura Erzsébet" w:date="2018-06-14T14:00:00Z">
                  <w:rPr>
                    <w:rFonts w:ascii="Times New Roman" w:eastAsia="Times New Roman" w:hAnsi="Times New Roman"/>
                    <w:sz w:val="16"/>
                    <w:szCs w:val="16"/>
                    <w:lang w:eastAsia="hu-HU"/>
                  </w:rPr>
                </w:rPrChange>
              </w:rPr>
              <w:t xml:space="preserve"> a szálas pillangós takarmánynövények részaránya nem éri el a 15%-ot, de legalább 10%</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3B78D0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44" w:author="Sztahura Erzsébet" w:date="2018-06-14T14:00:00Z">
                  <w:rPr>
                    <w:rFonts w:ascii="Times New Roman" w:eastAsia="Times New Roman" w:hAnsi="Times New Roman"/>
                    <w:sz w:val="16"/>
                    <w:szCs w:val="16"/>
                    <w:lang w:eastAsia="hu-HU"/>
                  </w:rPr>
                </w:rPrChange>
              </w:rPr>
              <w:pPrChange w:id="414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146" w:author="Sztahura Erzsébet" w:date="2018-06-14T14:00:00Z">
                  <w:rPr>
                    <w:rFonts w:ascii="Times New Roman" w:eastAsia="Times New Roman" w:hAnsi="Times New Roman"/>
                    <w:sz w:val="16"/>
                    <w:szCs w:val="16"/>
                    <w:lang w:eastAsia="hu-HU"/>
                  </w:rPr>
                </w:rPrChange>
              </w:rPr>
              <w:t>S8</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3A965E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47" w:author="Sztahura Erzsébet" w:date="2018-06-14T14:00:00Z">
                  <w:rPr>
                    <w:rFonts w:ascii="Times New Roman" w:eastAsia="Times New Roman" w:hAnsi="Times New Roman"/>
                    <w:sz w:val="16"/>
                    <w:szCs w:val="16"/>
                    <w:lang w:eastAsia="hu-HU"/>
                  </w:rPr>
                </w:rPrChange>
              </w:rPr>
              <w:pPrChange w:id="414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149" w:author="Sztahura Erzsébet" w:date="2018-06-14T14:00:00Z">
                  <w:rPr>
                    <w:rFonts w:ascii="Times New Roman" w:eastAsia="Times New Roman" w:hAnsi="Times New Roman"/>
                    <w:sz w:val="16"/>
                    <w:szCs w:val="16"/>
                    <w:lang w:eastAsia="hu-HU"/>
                  </w:rPr>
                </w:rPrChange>
              </w:rPr>
              <w:t>-</w:t>
            </w:r>
          </w:p>
        </w:tc>
      </w:tr>
      <w:tr w:rsidR="00700CD9" w:rsidRPr="00ED45F9" w14:paraId="54C3E67A" w14:textId="77777777" w:rsidTr="00857C03">
        <w:trPr>
          <w:trHeight w:val="977"/>
        </w:trPr>
        <w:tc>
          <w:tcPr>
            <w:tcW w:w="1008" w:type="dxa"/>
            <w:vMerge/>
            <w:tcBorders>
              <w:top w:val="single" w:sz="8" w:space="0" w:color="auto"/>
              <w:left w:val="single" w:sz="8" w:space="0" w:color="auto"/>
              <w:bottom w:val="single" w:sz="8" w:space="0" w:color="auto"/>
              <w:right w:val="single" w:sz="8" w:space="0" w:color="auto"/>
            </w:tcBorders>
            <w:vAlign w:val="center"/>
            <w:hideMark/>
          </w:tcPr>
          <w:p w14:paraId="40EECB6E"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150" w:author="Sztahura Erzsébet" w:date="2018-06-14T14:00:00Z">
                  <w:rPr>
                    <w:rFonts w:ascii="Times New Roman" w:eastAsia="Times New Roman" w:hAnsi="Times New Roman"/>
                    <w:b/>
                    <w:bCs/>
                    <w:sz w:val="16"/>
                    <w:szCs w:val="16"/>
                    <w:lang w:eastAsia="hu-HU"/>
                  </w:rPr>
                </w:rPrChange>
              </w:rPr>
              <w:pPrChange w:id="4151" w:author="Levente Szilágyi" w:date="2019-03-14T12:02:00Z">
                <w:pPr>
                  <w:spacing w:after="0" w:line="240" w:lineRule="auto"/>
                </w:pPr>
              </w:pPrChange>
            </w:pPr>
          </w:p>
        </w:tc>
        <w:tc>
          <w:tcPr>
            <w:tcW w:w="2126" w:type="dxa"/>
            <w:vMerge/>
            <w:tcBorders>
              <w:top w:val="single" w:sz="8" w:space="0" w:color="auto"/>
              <w:left w:val="single" w:sz="8" w:space="0" w:color="auto"/>
              <w:bottom w:val="single" w:sz="8" w:space="0" w:color="auto"/>
              <w:right w:val="single" w:sz="8" w:space="0" w:color="auto"/>
            </w:tcBorders>
            <w:vAlign w:val="center"/>
            <w:hideMark/>
          </w:tcPr>
          <w:p w14:paraId="23FF02AB"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152" w:author="Sztahura Erzsébet" w:date="2018-06-14T14:00:00Z">
                  <w:rPr>
                    <w:rFonts w:ascii="Times New Roman" w:eastAsia="Times New Roman" w:hAnsi="Times New Roman"/>
                    <w:b/>
                    <w:bCs/>
                    <w:sz w:val="16"/>
                    <w:szCs w:val="16"/>
                    <w:lang w:eastAsia="hu-HU"/>
                  </w:rPr>
                </w:rPrChange>
              </w:rPr>
              <w:pPrChange w:id="4153" w:author="Levente Szilágyi" w:date="2019-03-14T12:02:00Z">
                <w:pPr>
                  <w:spacing w:after="0" w:line="240" w:lineRule="auto"/>
                </w:pPr>
              </w:pPrChange>
            </w:pPr>
          </w:p>
        </w:tc>
        <w:tc>
          <w:tcPr>
            <w:tcW w:w="2366" w:type="dxa"/>
            <w:vMerge/>
            <w:tcBorders>
              <w:top w:val="single" w:sz="8" w:space="0" w:color="auto"/>
              <w:left w:val="single" w:sz="8" w:space="0" w:color="auto"/>
              <w:bottom w:val="single" w:sz="8" w:space="0" w:color="auto"/>
              <w:right w:val="single" w:sz="8" w:space="0" w:color="auto"/>
            </w:tcBorders>
            <w:vAlign w:val="center"/>
            <w:hideMark/>
          </w:tcPr>
          <w:p w14:paraId="09162D7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54" w:author="Sztahura Erzsébet" w:date="2018-06-14T14:00:00Z">
                  <w:rPr>
                    <w:rFonts w:ascii="Times New Roman" w:eastAsia="Times New Roman" w:hAnsi="Times New Roman"/>
                    <w:sz w:val="16"/>
                    <w:szCs w:val="16"/>
                    <w:lang w:eastAsia="hu-HU"/>
                  </w:rPr>
                </w:rPrChange>
              </w:rPr>
              <w:pPrChange w:id="4155" w:author="Levente Szilágyi" w:date="2019-03-14T12:02:00Z">
                <w:pPr>
                  <w:spacing w:after="0" w:line="240" w:lineRule="auto"/>
                </w:pPr>
              </w:pPrChange>
            </w:pPr>
          </w:p>
        </w:tc>
        <w:tc>
          <w:tcPr>
            <w:tcW w:w="894" w:type="dxa"/>
            <w:vMerge/>
            <w:tcBorders>
              <w:top w:val="single" w:sz="8" w:space="0" w:color="auto"/>
              <w:left w:val="single" w:sz="8" w:space="0" w:color="auto"/>
              <w:bottom w:val="single" w:sz="8" w:space="0" w:color="auto"/>
              <w:right w:val="single" w:sz="8" w:space="0" w:color="auto"/>
            </w:tcBorders>
            <w:vAlign w:val="center"/>
            <w:hideMark/>
          </w:tcPr>
          <w:p w14:paraId="32DA214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56" w:author="Sztahura Erzsébet" w:date="2018-06-14T14:00:00Z">
                  <w:rPr>
                    <w:rFonts w:ascii="Times New Roman" w:eastAsia="Times New Roman" w:hAnsi="Times New Roman"/>
                    <w:sz w:val="16"/>
                    <w:szCs w:val="16"/>
                    <w:lang w:eastAsia="hu-HU"/>
                  </w:rPr>
                </w:rPrChange>
              </w:rPr>
              <w:pPrChange w:id="4157" w:author="Levente Szilágyi" w:date="2019-03-14T12:02:00Z">
                <w:pPr>
                  <w:spacing w:after="0" w:line="240" w:lineRule="auto"/>
                </w:pPr>
              </w:pPrChange>
            </w:pPr>
          </w:p>
        </w:tc>
        <w:tc>
          <w:tcPr>
            <w:tcW w:w="1701" w:type="dxa"/>
            <w:vMerge/>
            <w:tcBorders>
              <w:top w:val="single" w:sz="8" w:space="0" w:color="auto"/>
              <w:left w:val="single" w:sz="8" w:space="0" w:color="auto"/>
              <w:bottom w:val="single" w:sz="8" w:space="0" w:color="auto"/>
              <w:right w:val="single" w:sz="8" w:space="0" w:color="auto"/>
            </w:tcBorders>
            <w:vAlign w:val="center"/>
            <w:hideMark/>
          </w:tcPr>
          <w:p w14:paraId="753BFA8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58" w:author="Sztahura Erzsébet" w:date="2018-06-14T14:00:00Z">
                  <w:rPr>
                    <w:rFonts w:ascii="Times New Roman" w:eastAsia="Times New Roman" w:hAnsi="Times New Roman"/>
                    <w:sz w:val="16"/>
                    <w:szCs w:val="16"/>
                    <w:lang w:eastAsia="hu-HU"/>
                  </w:rPr>
                </w:rPrChange>
              </w:rPr>
              <w:pPrChange w:id="4159" w:author="Levente Szilágyi" w:date="2019-03-14T12:02:00Z">
                <w:pPr>
                  <w:spacing w:after="0" w:line="240" w:lineRule="auto"/>
                </w:pPr>
              </w:pPrChange>
            </w:pPr>
          </w:p>
        </w:tc>
        <w:tc>
          <w:tcPr>
            <w:tcW w:w="1701" w:type="dxa"/>
            <w:vMerge/>
            <w:tcBorders>
              <w:top w:val="single" w:sz="8" w:space="0" w:color="auto"/>
              <w:left w:val="single" w:sz="8" w:space="0" w:color="auto"/>
              <w:bottom w:val="single" w:sz="8" w:space="0" w:color="auto"/>
              <w:right w:val="single" w:sz="8" w:space="0" w:color="auto"/>
            </w:tcBorders>
            <w:vAlign w:val="center"/>
            <w:hideMark/>
          </w:tcPr>
          <w:p w14:paraId="19072DC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160" w:author="Sztahura Erzsébet" w:date="2018-06-14T14:00:00Z">
                  <w:rPr>
                    <w:rFonts w:ascii="Times New Roman" w:eastAsia="Times New Roman" w:hAnsi="Times New Roman"/>
                    <w:b/>
                    <w:bCs/>
                    <w:sz w:val="16"/>
                    <w:szCs w:val="16"/>
                    <w:lang w:eastAsia="hu-HU"/>
                  </w:rPr>
                </w:rPrChange>
              </w:rPr>
              <w:pPrChange w:id="4161" w:author="Levente Szilágyi" w:date="2019-03-14T12:02:00Z">
                <w:pPr>
                  <w:spacing w:after="0" w:line="240" w:lineRule="auto"/>
                </w:pPr>
              </w:pPrChange>
            </w:pP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373838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62" w:author="Sztahura Erzsébet" w:date="2018-06-14T14:00:00Z">
                  <w:rPr>
                    <w:rFonts w:ascii="Times New Roman" w:eastAsia="Times New Roman" w:hAnsi="Times New Roman"/>
                    <w:sz w:val="16"/>
                    <w:szCs w:val="16"/>
                    <w:lang w:eastAsia="hu-HU"/>
                  </w:rPr>
                </w:rPrChange>
              </w:rPr>
              <w:pPrChange w:id="4163"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164" w:author="Sztahura Erzsébet" w:date="2018-06-14T14:00:00Z">
                  <w:rPr>
                    <w:rFonts w:ascii="Times New Roman" w:eastAsia="Times New Roman" w:hAnsi="Times New Roman"/>
                    <w:b/>
                    <w:bCs/>
                    <w:sz w:val="16"/>
                    <w:szCs w:val="16"/>
                    <w:lang w:eastAsia="hu-HU"/>
                  </w:rPr>
                </w:rPrChange>
              </w:rPr>
              <w:t xml:space="preserve">183. </w:t>
            </w:r>
            <w:proofErr w:type="spellStart"/>
            <w:r w:rsidRPr="00ED45F9">
              <w:rPr>
                <w:rFonts w:ascii="Times New Roman" w:eastAsia="Times New Roman" w:hAnsi="Times New Roman"/>
                <w:b/>
                <w:bCs/>
                <w:i/>
                <w:iCs/>
                <w:sz w:val="24"/>
                <w:szCs w:val="24"/>
                <w:lang w:eastAsia="hu-HU"/>
                <w:rPrChange w:id="4165" w:author="Sztahura Erzsébet" w:date="2018-06-14T14:00:00Z">
                  <w:rPr>
                    <w:rFonts w:ascii="Times New Roman" w:eastAsia="Times New Roman" w:hAnsi="Times New Roman"/>
                    <w:b/>
                    <w:bCs/>
                    <w:i/>
                    <w:iCs/>
                    <w:sz w:val="16"/>
                    <w:szCs w:val="16"/>
                    <w:lang w:eastAsia="hu-HU"/>
                  </w:rPr>
                </w:rPrChange>
              </w:rPr>
              <w:t>bb</w:t>
            </w:r>
            <w:proofErr w:type="spellEnd"/>
            <w:r w:rsidRPr="00ED45F9">
              <w:rPr>
                <w:rFonts w:ascii="Times New Roman" w:eastAsia="Times New Roman" w:hAnsi="Times New Roman"/>
                <w:b/>
                <w:bCs/>
                <w:i/>
                <w:iCs/>
                <w:sz w:val="24"/>
                <w:szCs w:val="24"/>
                <w:lang w:eastAsia="hu-HU"/>
                <w:rPrChange w:id="4166"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sz w:val="24"/>
                <w:szCs w:val="24"/>
                <w:lang w:eastAsia="hu-HU"/>
                <w:rPrChange w:id="4167" w:author="Sztahura Erzsébet" w:date="2018-06-14T14:00:00Z">
                  <w:rPr>
                    <w:rFonts w:ascii="Times New Roman" w:eastAsia="Times New Roman" w:hAnsi="Times New Roman"/>
                    <w:sz w:val="16"/>
                    <w:szCs w:val="16"/>
                    <w:lang w:eastAsia="hu-HU"/>
                  </w:rPr>
                </w:rPrChange>
              </w:rPr>
              <w:t xml:space="preserve"> a szálas pillangós takarmánynövények részaránya nem éri el </w:t>
            </w:r>
            <w:proofErr w:type="gramStart"/>
            <w:r w:rsidRPr="00ED45F9">
              <w:rPr>
                <w:rFonts w:ascii="Times New Roman" w:eastAsia="Times New Roman" w:hAnsi="Times New Roman"/>
                <w:sz w:val="24"/>
                <w:szCs w:val="24"/>
                <w:lang w:eastAsia="hu-HU"/>
                <w:rPrChange w:id="4168" w:author="Sztahura Erzsébet" w:date="2018-06-14T14:00:00Z">
                  <w:rPr>
                    <w:rFonts w:ascii="Times New Roman" w:eastAsia="Times New Roman" w:hAnsi="Times New Roman"/>
                    <w:sz w:val="16"/>
                    <w:szCs w:val="16"/>
                    <w:lang w:eastAsia="hu-HU"/>
                  </w:rPr>
                </w:rPrChange>
              </w:rPr>
              <w:t>a  10</w:t>
            </w:r>
            <w:proofErr w:type="gramEnd"/>
            <w:r w:rsidRPr="00ED45F9">
              <w:rPr>
                <w:rFonts w:ascii="Times New Roman" w:eastAsia="Times New Roman" w:hAnsi="Times New Roman"/>
                <w:sz w:val="24"/>
                <w:szCs w:val="24"/>
                <w:lang w:eastAsia="hu-HU"/>
                <w:rPrChange w:id="4169" w:author="Sztahura Erzsébet" w:date="2018-06-14T14:00:00Z">
                  <w:rPr>
                    <w:rFonts w:ascii="Times New Roman" w:eastAsia="Times New Roman" w:hAnsi="Times New Roman"/>
                    <w:sz w:val="16"/>
                    <w:szCs w:val="16"/>
                    <w:lang w:eastAsia="hu-HU"/>
                  </w:rPr>
                </w:rPrChange>
              </w:rPr>
              <w:t>%-t</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188DAC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70" w:author="Sztahura Erzsébet" w:date="2018-06-14T14:00:00Z">
                  <w:rPr>
                    <w:rFonts w:ascii="Times New Roman" w:eastAsia="Times New Roman" w:hAnsi="Times New Roman"/>
                    <w:sz w:val="16"/>
                    <w:szCs w:val="16"/>
                    <w:lang w:eastAsia="hu-HU"/>
                  </w:rPr>
                </w:rPrChange>
              </w:rPr>
              <w:pPrChange w:id="417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172" w:author="Sztahura Erzsébet" w:date="2018-06-14T14:00:00Z">
                  <w:rPr>
                    <w:rFonts w:ascii="Times New Roman" w:eastAsia="Times New Roman" w:hAnsi="Times New Roman"/>
                    <w:sz w:val="16"/>
                    <w:szCs w:val="16"/>
                    <w:lang w:eastAsia="hu-HU"/>
                  </w:rPr>
                </w:rPrChange>
              </w:rPr>
              <w:t>S9</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A3D17B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73" w:author="Sztahura Erzsébet" w:date="2018-06-14T14:00:00Z">
                  <w:rPr>
                    <w:rFonts w:ascii="Times New Roman" w:eastAsia="Times New Roman" w:hAnsi="Times New Roman"/>
                    <w:sz w:val="16"/>
                    <w:szCs w:val="16"/>
                    <w:lang w:eastAsia="hu-HU"/>
                  </w:rPr>
                </w:rPrChange>
              </w:rPr>
              <w:pPrChange w:id="417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175" w:author="Sztahura Erzsébet" w:date="2018-06-14T14:00:00Z">
                  <w:rPr>
                    <w:rFonts w:ascii="Times New Roman" w:eastAsia="Times New Roman" w:hAnsi="Times New Roman"/>
                    <w:sz w:val="16"/>
                    <w:szCs w:val="16"/>
                    <w:lang w:eastAsia="hu-HU"/>
                  </w:rPr>
                </w:rPrChange>
              </w:rPr>
              <w:t>-</w:t>
            </w:r>
          </w:p>
        </w:tc>
      </w:tr>
      <w:tr w:rsidR="00700CD9" w:rsidRPr="00ED45F9" w14:paraId="7E8954C6" w14:textId="77777777" w:rsidTr="00857C03">
        <w:trPr>
          <w:trHeight w:val="675"/>
        </w:trPr>
        <w:tc>
          <w:tcPr>
            <w:tcW w:w="1008" w:type="dxa"/>
            <w:vMerge/>
            <w:tcBorders>
              <w:top w:val="single" w:sz="8" w:space="0" w:color="auto"/>
              <w:left w:val="single" w:sz="8" w:space="0" w:color="auto"/>
              <w:bottom w:val="single" w:sz="8" w:space="0" w:color="auto"/>
              <w:right w:val="single" w:sz="8" w:space="0" w:color="auto"/>
            </w:tcBorders>
            <w:vAlign w:val="center"/>
            <w:hideMark/>
          </w:tcPr>
          <w:p w14:paraId="7A6DC11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176" w:author="Sztahura Erzsébet" w:date="2018-06-14T14:00:00Z">
                  <w:rPr>
                    <w:rFonts w:ascii="Times New Roman" w:eastAsia="Times New Roman" w:hAnsi="Times New Roman"/>
                    <w:b/>
                    <w:bCs/>
                    <w:sz w:val="16"/>
                    <w:szCs w:val="16"/>
                    <w:lang w:eastAsia="hu-HU"/>
                  </w:rPr>
                </w:rPrChange>
              </w:rPr>
              <w:pPrChange w:id="4177" w:author="Levente Szilágyi" w:date="2019-03-14T12:02:00Z">
                <w:pPr>
                  <w:spacing w:after="0" w:line="240" w:lineRule="auto"/>
                </w:pPr>
              </w:pPrChange>
            </w:pPr>
          </w:p>
        </w:tc>
        <w:tc>
          <w:tcPr>
            <w:tcW w:w="2126" w:type="dxa"/>
            <w:vMerge/>
            <w:tcBorders>
              <w:top w:val="single" w:sz="8" w:space="0" w:color="auto"/>
              <w:left w:val="single" w:sz="8" w:space="0" w:color="auto"/>
              <w:bottom w:val="single" w:sz="8" w:space="0" w:color="auto"/>
              <w:right w:val="single" w:sz="8" w:space="0" w:color="auto"/>
            </w:tcBorders>
            <w:vAlign w:val="center"/>
            <w:hideMark/>
          </w:tcPr>
          <w:p w14:paraId="5F958956"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178" w:author="Sztahura Erzsébet" w:date="2018-06-14T14:00:00Z">
                  <w:rPr>
                    <w:rFonts w:ascii="Times New Roman" w:eastAsia="Times New Roman" w:hAnsi="Times New Roman"/>
                    <w:b/>
                    <w:bCs/>
                    <w:sz w:val="16"/>
                    <w:szCs w:val="16"/>
                    <w:lang w:eastAsia="hu-HU"/>
                  </w:rPr>
                </w:rPrChange>
              </w:rPr>
              <w:pPrChange w:id="4179" w:author="Levente Szilágyi" w:date="2019-03-14T12:02:00Z">
                <w:pPr>
                  <w:spacing w:after="0" w:line="240" w:lineRule="auto"/>
                </w:pPr>
              </w:pPrChange>
            </w:pPr>
          </w:p>
        </w:tc>
        <w:tc>
          <w:tcPr>
            <w:tcW w:w="2366" w:type="dxa"/>
            <w:vMerge/>
            <w:tcBorders>
              <w:top w:val="single" w:sz="8" w:space="0" w:color="auto"/>
              <w:left w:val="single" w:sz="8" w:space="0" w:color="auto"/>
              <w:bottom w:val="single" w:sz="8" w:space="0" w:color="auto"/>
              <w:right w:val="single" w:sz="8" w:space="0" w:color="auto"/>
            </w:tcBorders>
            <w:vAlign w:val="center"/>
            <w:hideMark/>
          </w:tcPr>
          <w:p w14:paraId="06C29D5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80" w:author="Sztahura Erzsébet" w:date="2018-06-14T14:00:00Z">
                  <w:rPr>
                    <w:rFonts w:ascii="Times New Roman" w:eastAsia="Times New Roman" w:hAnsi="Times New Roman"/>
                    <w:sz w:val="16"/>
                    <w:szCs w:val="16"/>
                    <w:lang w:eastAsia="hu-HU"/>
                  </w:rPr>
                </w:rPrChange>
              </w:rPr>
              <w:pPrChange w:id="4181" w:author="Levente Szilágyi" w:date="2019-03-14T12:02:00Z">
                <w:pPr>
                  <w:spacing w:after="0" w:line="240" w:lineRule="auto"/>
                </w:pPr>
              </w:pPrChange>
            </w:pPr>
          </w:p>
        </w:tc>
        <w:tc>
          <w:tcPr>
            <w:tcW w:w="894" w:type="dxa"/>
            <w:vMerge/>
            <w:tcBorders>
              <w:top w:val="single" w:sz="8" w:space="0" w:color="auto"/>
              <w:left w:val="single" w:sz="8" w:space="0" w:color="auto"/>
              <w:bottom w:val="single" w:sz="8" w:space="0" w:color="auto"/>
              <w:right w:val="single" w:sz="8" w:space="0" w:color="auto"/>
            </w:tcBorders>
            <w:vAlign w:val="center"/>
            <w:hideMark/>
          </w:tcPr>
          <w:p w14:paraId="731B823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82" w:author="Sztahura Erzsébet" w:date="2018-06-14T14:00:00Z">
                  <w:rPr>
                    <w:rFonts w:ascii="Times New Roman" w:eastAsia="Times New Roman" w:hAnsi="Times New Roman"/>
                    <w:sz w:val="16"/>
                    <w:szCs w:val="16"/>
                    <w:lang w:eastAsia="hu-HU"/>
                  </w:rPr>
                </w:rPrChange>
              </w:rPr>
              <w:pPrChange w:id="4183" w:author="Levente Szilágyi" w:date="2019-03-14T12:02:00Z">
                <w:pPr>
                  <w:spacing w:after="0" w:line="240" w:lineRule="auto"/>
                </w:pPr>
              </w:pPrChange>
            </w:pPr>
          </w:p>
        </w:tc>
        <w:tc>
          <w:tcPr>
            <w:tcW w:w="1701" w:type="dxa"/>
            <w:vMerge/>
            <w:tcBorders>
              <w:top w:val="single" w:sz="8" w:space="0" w:color="auto"/>
              <w:left w:val="single" w:sz="8" w:space="0" w:color="auto"/>
              <w:bottom w:val="single" w:sz="8" w:space="0" w:color="auto"/>
              <w:right w:val="single" w:sz="8" w:space="0" w:color="auto"/>
            </w:tcBorders>
            <w:vAlign w:val="center"/>
            <w:hideMark/>
          </w:tcPr>
          <w:p w14:paraId="015FC09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84" w:author="Sztahura Erzsébet" w:date="2018-06-14T14:00:00Z">
                  <w:rPr>
                    <w:rFonts w:ascii="Times New Roman" w:eastAsia="Times New Roman" w:hAnsi="Times New Roman"/>
                    <w:sz w:val="16"/>
                    <w:szCs w:val="16"/>
                    <w:lang w:eastAsia="hu-HU"/>
                  </w:rPr>
                </w:rPrChange>
              </w:rPr>
              <w:pPrChange w:id="4185" w:author="Levente Szilágyi" w:date="2019-03-14T12:02:00Z">
                <w:pPr>
                  <w:spacing w:after="0" w:line="240" w:lineRule="auto"/>
                </w:pPr>
              </w:pPrChange>
            </w:pPr>
          </w:p>
        </w:tc>
        <w:tc>
          <w:tcPr>
            <w:tcW w:w="1701" w:type="dxa"/>
            <w:vMerge/>
            <w:tcBorders>
              <w:top w:val="single" w:sz="8" w:space="0" w:color="auto"/>
              <w:left w:val="single" w:sz="8" w:space="0" w:color="auto"/>
              <w:bottom w:val="single" w:sz="8" w:space="0" w:color="auto"/>
              <w:right w:val="single" w:sz="8" w:space="0" w:color="auto"/>
            </w:tcBorders>
            <w:vAlign w:val="center"/>
            <w:hideMark/>
          </w:tcPr>
          <w:p w14:paraId="516B37E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186" w:author="Sztahura Erzsébet" w:date="2018-06-14T14:00:00Z">
                  <w:rPr>
                    <w:rFonts w:ascii="Times New Roman" w:eastAsia="Times New Roman" w:hAnsi="Times New Roman"/>
                    <w:b/>
                    <w:bCs/>
                    <w:sz w:val="16"/>
                    <w:szCs w:val="16"/>
                    <w:lang w:eastAsia="hu-HU"/>
                  </w:rPr>
                </w:rPrChange>
              </w:rPr>
              <w:pPrChange w:id="4187" w:author="Levente Szilágyi" w:date="2019-03-14T12:02:00Z">
                <w:pPr>
                  <w:spacing w:after="0" w:line="240" w:lineRule="auto"/>
                </w:pPr>
              </w:pPrChange>
            </w:pP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94C0F0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88" w:author="Sztahura Erzsébet" w:date="2018-06-14T14:00:00Z">
                  <w:rPr>
                    <w:rFonts w:ascii="Times New Roman" w:eastAsia="Times New Roman" w:hAnsi="Times New Roman"/>
                    <w:sz w:val="16"/>
                    <w:szCs w:val="16"/>
                    <w:lang w:eastAsia="hu-HU"/>
                  </w:rPr>
                </w:rPrChange>
              </w:rPr>
              <w:pPrChange w:id="4189"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190" w:author="Sztahura Erzsébet" w:date="2018-06-14T14:00:00Z">
                  <w:rPr>
                    <w:rFonts w:ascii="Times New Roman" w:eastAsia="Times New Roman" w:hAnsi="Times New Roman"/>
                    <w:b/>
                    <w:bCs/>
                    <w:sz w:val="16"/>
                    <w:szCs w:val="16"/>
                    <w:lang w:eastAsia="hu-HU"/>
                  </w:rPr>
                </w:rPrChange>
              </w:rPr>
              <w:t xml:space="preserve">183. </w:t>
            </w:r>
            <w:proofErr w:type="spellStart"/>
            <w:r w:rsidRPr="00ED45F9">
              <w:rPr>
                <w:rFonts w:ascii="Times New Roman" w:eastAsia="Times New Roman" w:hAnsi="Times New Roman"/>
                <w:b/>
                <w:bCs/>
                <w:i/>
                <w:iCs/>
                <w:sz w:val="24"/>
                <w:szCs w:val="24"/>
                <w:lang w:eastAsia="hu-HU"/>
                <w:rPrChange w:id="4191" w:author="Sztahura Erzsébet" w:date="2018-06-14T14:00:00Z">
                  <w:rPr>
                    <w:rFonts w:ascii="Times New Roman" w:eastAsia="Times New Roman" w:hAnsi="Times New Roman"/>
                    <w:b/>
                    <w:bCs/>
                    <w:i/>
                    <w:iCs/>
                    <w:sz w:val="16"/>
                    <w:szCs w:val="16"/>
                    <w:lang w:eastAsia="hu-HU"/>
                  </w:rPr>
                </w:rPrChange>
              </w:rPr>
              <w:t>bc</w:t>
            </w:r>
            <w:proofErr w:type="spellEnd"/>
            <w:r w:rsidRPr="00ED45F9">
              <w:rPr>
                <w:rFonts w:ascii="Times New Roman" w:eastAsia="Times New Roman" w:hAnsi="Times New Roman"/>
                <w:b/>
                <w:bCs/>
                <w:i/>
                <w:iCs/>
                <w:sz w:val="24"/>
                <w:szCs w:val="24"/>
                <w:lang w:eastAsia="hu-HU"/>
                <w:rPrChange w:id="4192"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4193" w:author="Sztahura Erzsébet" w:date="2018-06-14T14:00:00Z">
                  <w:rPr>
                    <w:rFonts w:ascii="Times New Roman" w:eastAsia="Times New Roman" w:hAnsi="Times New Roman"/>
                    <w:sz w:val="16"/>
                    <w:szCs w:val="16"/>
                    <w:lang w:eastAsia="hu-HU"/>
                  </w:rPr>
                </w:rPrChange>
              </w:rPr>
              <w:t>a zöldugar részaránya nem éri el az 5%-ot</w:t>
            </w:r>
          </w:p>
        </w:tc>
        <w:tc>
          <w:tcPr>
            <w:tcW w:w="155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5E965C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94" w:author="Sztahura Erzsébet" w:date="2018-06-14T14:00:00Z">
                  <w:rPr>
                    <w:rFonts w:ascii="Times New Roman" w:eastAsia="Times New Roman" w:hAnsi="Times New Roman"/>
                    <w:sz w:val="16"/>
                    <w:szCs w:val="16"/>
                    <w:lang w:eastAsia="hu-HU"/>
                  </w:rPr>
                </w:rPrChange>
              </w:rPr>
              <w:pPrChange w:id="419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196" w:author="Sztahura Erzsébet" w:date="2018-06-14T14:00:00Z">
                  <w:rPr>
                    <w:rFonts w:ascii="Times New Roman" w:eastAsia="Times New Roman" w:hAnsi="Times New Roman"/>
                    <w:sz w:val="16"/>
                    <w:szCs w:val="16"/>
                    <w:lang w:eastAsia="hu-HU"/>
                  </w:rPr>
                </w:rPrChange>
              </w:rPr>
              <w:t>S8</w:t>
            </w:r>
          </w:p>
        </w:tc>
        <w:tc>
          <w:tcPr>
            <w:tcW w:w="184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5F120F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197" w:author="Sztahura Erzsébet" w:date="2018-06-14T14:00:00Z">
                  <w:rPr>
                    <w:rFonts w:ascii="Times New Roman" w:eastAsia="Times New Roman" w:hAnsi="Times New Roman"/>
                    <w:sz w:val="16"/>
                    <w:szCs w:val="16"/>
                    <w:lang w:eastAsia="hu-HU"/>
                  </w:rPr>
                </w:rPrChange>
              </w:rPr>
              <w:pPrChange w:id="419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199" w:author="Sztahura Erzsébet" w:date="2018-06-14T14:00:00Z">
                  <w:rPr>
                    <w:rFonts w:ascii="Times New Roman" w:eastAsia="Times New Roman" w:hAnsi="Times New Roman"/>
                    <w:sz w:val="16"/>
                    <w:szCs w:val="16"/>
                    <w:lang w:eastAsia="hu-HU"/>
                  </w:rPr>
                </w:rPrChange>
              </w:rPr>
              <w:t>-</w:t>
            </w:r>
          </w:p>
        </w:tc>
      </w:tr>
      <w:tr w:rsidR="00700CD9" w:rsidRPr="00ED45F9" w14:paraId="7F42CB1C" w14:textId="77777777" w:rsidTr="00857C03">
        <w:trPr>
          <w:trHeight w:val="1114"/>
        </w:trPr>
        <w:tc>
          <w:tcPr>
            <w:tcW w:w="100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75863BF8"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200"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184</w:t>
            </w:r>
          </w:p>
        </w:tc>
        <w:tc>
          <w:tcPr>
            <w:tcW w:w="2126"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39B785AA"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201"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508FAC3D"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20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A vetésszerkezetben évente legalább 20% szálas pillangós takarmánynövény, valamint legalább 20% zöldugar tartása.</w:t>
            </w:r>
            <w:r w:rsidRPr="00745EFA">
              <w:rPr>
                <w:rFonts w:ascii="Times New Roman" w:eastAsia="Times New Roman" w:hAnsi="Times New Roman"/>
                <w:sz w:val="24"/>
                <w:szCs w:val="24"/>
                <w:lang w:eastAsia="hu-HU"/>
              </w:rPr>
              <w:br/>
              <w:t>Az előírással érintett 100 ha és az alatti területek esetén 5 év alatt, 100 ha felett pedig évente kell teljesíteni.</w:t>
            </w:r>
          </w:p>
        </w:tc>
        <w:tc>
          <w:tcPr>
            <w:tcW w:w="894"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32CF8610"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203"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5E56EED9"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20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kötelezettségvállalással érintett területek összterülete</w:t>
            </w:r>
          </w:p>
        </w:tc>
        <w:tc>
          <w:tcPr>
            <w:tcW w:w="1701"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4815EF45"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205"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184. </w:t>
            </w:r>
            <w:r w:rsidRPr="00745EFA">
              <w:rPr>
                <w:rFonts w:ascii="Times New Roman" w:eastAsia="Times New Roman" w:hAnsi="Times New Roman"/>
                <w:b/>
                <w:bCs/>
                <w:i/>
                <w:iCs/>
                <w:sz w:val="24"/>
                <w:szCs w:val="24"/>
                <w:lang w:eastAsia="hu-HU"/>
              </w:rPr>
              <w:t>a)</w:t>
            </w:r>
            <w:r w:rsidRPr="00745EFA">
              <w:rPr>
                <w:rFonts w:ascii="Times New Roman" w:eastAsia="Times New Roman" w:hAnsi="Times New Roman"/>
                <w:b/>
                <w:bCs/>
                <w:sz w:val="24"/>
                <w:szCs w:val="24"/>
                <w:lang w:eastAsia="hu-HU"/>
              </w:rPr>
              <w:t xml:space="preserve"> </w:t>
            </w:r>
            <w:r w:rsidRPr="00745EFA">
              <w:rPr>
                <w:rFonts w:ascii="Times New Roman" w:eastAsia="Times New Roman" w:hAnsi="Times New Roman"/>
                <w:sz w:val="24"/>
                <w:szCs w:val="24"/>
                <w:lang w:eastAsia="hu-HU"/>
              </w:rPr>
              <w:t>Az előírással érintett 100 ha feletti területek esetében</w:t>
            </w: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C890E40"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206"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184</w:t>
            </w:r>
            <w:r w:rsidRPr="00745EFA">
              <w:rPr>
                <w:rFonts w:ascii="Times New Roman" w:eastAsia="Times New Roman" w:hAnsi="Times New Roman"/>
                <w:b/>
                <w:bCs/>
                <w:i/>
                <w:iCs/>
                <w:sz w:val="24"/>
                <w:szCs w:val="24"/>
                <w:lang w:eastAsia="hu-HU"/>
              </w:rPr>
              <w:t xml:space="preserve">. </w:t>
            </w:r>
            <w:proofErr w:type="spellStart"/>
            <w:r w:rsidRPr="00745EFA">
              <w:rPr>
                <w:rFonts w:ascii="Times New Roman" w:eastAsia="Times New Roman" w:hAnsi="Times New Roman"/>
                <w:b/>
                <w:bCs/>
                <w:i/>
                <w:iCs/>
                <w:sz w:val="24"/>
                <w:szCs w:val="24"/>
                <w:lang w:eastAsia="hu-HU"/>
              </w:rPr>
              <w:t>aa</w:t>
            </w:r>
            <w:proofErr w:type="spellEnd"/>
            <w:r w:rsidRPr="00745EFA">
              <w:rPr>
                <w:rFonts w:ascii="Times New Roman" w:eastAsia="Times New Roman" w:hAnsi="Times New Roman"/>
                <w:b/>
                <w:bCs/>
                <w:i/>
                <w:iCs/>
                <w:sz w:val="24"/>
                <w:szCs w:val="24"/>
                <w:lang w:eastAsia="hu-HU"/>
              </w:rPr>
              <w:t>)</w:t>
            </w:r>
            <w:r w:rsidRPr="00745EFA">
              <w:rPr>
                <w:rFonts w:ascii="Times New Roman" w:eastAsia="Times New Roman" w:hAnsi="Times New Roman"/>
                <w:sz w:val="24"/>
                <w:szCs w:val="24"/>
                <w:lang w:eastAsia="hu-HU"/>
              </w:rPr>
              <w:t xml:space="preserve"> a szálas pillangós takarmánynövények részaránya nem éri el a 20%-ot, de legalább 10%</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0F45B1C"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207"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S7</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957FAF1"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208"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S8</w:t>
            </w:r>
          </w:p>
        </w:tc>
      </w:tr>
      <w:tr w:rsidR="00700CD9" w:rsidRPr="00ED45F9" w14:paraId="2B97E059" w14:textId="77777777" w:rsidTr="00857C03">
        <w:trPr>
          <w:trHeight w:val="1125"/>
        </w:trPr>
        <w:tc>
          <w:tcPr>
            <w:tcW w:w="1008" w:type="dxa"/>
            <w:vMerge/>
            <w:tcBorders>
              <w:top w:val="single" w:sz="8" w:space="0" w:color="auto"/>
              <w:left w:val="single" w:sz="8" w:space="0" w:color="auto"/>
              <w:bottom w:val="single" w:sz="8" w:space="0" w:color="auto"/>
              <w:right w:val="single" w:sz="8" w:space="0" w:color="auto"/>
            </w:tcBorders>
            <w:vAlign w:val="center"/>
            <w:hideMark/>
          </w:tcPr>
          <w:p w14:paraId="4076FB7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209" w:author="Sztahura Erzsébet" w:date="2018-06-14T14:00:00Z">
                  <w:rPr>
                    <w:rFonts w:ascii="Times New Roman" w:eastAsia="Times New Roman" w:hAnsi="Times New Roman"/>
                    <w:b/>
                    <w:bCs/>
                    <w:sz w:val="16"/>
                    <w:szCs w:val="16"/>
                    <w:lang w:eastAsia="hu-HU"/>
                  </w:rPr>
                </w:rPrChange>
              </w:rPr>
              <w:pPrChange w:id="4210" w:author="Levente Szilágyi" w:date="2019-03-14T12:02:00Z">
                <w:pPr>
                  <w:spacing w:after="0" w:line="240" w:lineRule="auto"/>
                </w:pPr>
              </w:pPrChange>
            </w:pPr>
          </w:p>
        </w:tc>
        <w:tc>
          <w:tcPr>
            <w:tcW w:w="2126" w:type="dxa"/>
            <w:vMerge/>
            <w:tcBorders>
              <w:top w:val="single" w:sz="8" w:space="0" w:color="auto"/>
              <w:left w:val="single" w:sz="8" w:space="0" w:color="auto"/>
              <w:bottom w:val="single" w:sz="8" w:space="0" w:color="auto"/>
              <w:right w:val="single" w:sz="8" w:space="0" w:color="auto"/>
            </w:tcBorders>
            <w:vAlign w:val="center"/>
            <w:hideMark/>
          </w:tcPr>
          <w:p w14:paraId="2F9AD03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211" w:author="Sztahura Erzsébet" w:date="2018-06-14T14:00:00Z">
                  <w:rPr>
                    <w:rFonts w:ascii="Times New Roman" w:eastAsia="Times New Roman" w:hAnsi="Times New Roman"/>
                    <w:b/>
                    <w:bCs/>
                    <w:sz w:val="16"/>
                    <w:szCs w:val="16"/>
                    <w:lang w:eastAsia="hu-HU"/>
                  </w:rPr>
                </w:rPrChange>
              </w:rPr>
              <w:pPrChange w:id="4212" w:author="Levente Szilágyi" w:date="2019-03-14T12:02:00Z">
                <w:pPr>
                  <w:spacing w:after="0" w:line="240" w:lineRule="auto"/>
                </w:pPr>
              </w:pPrChange>
            </w:pPr>
          </w:p>
        </w:tc>
        <w:tc>
          <w:tcPr>
            <w:tcW w:w="2366" w:type="dxa"/>
            <w:vMerge/>
            <w:tcBorders>
              <w:top w:val="single" w:sz="8" w:space="0" w:color="auto"/>
              <w:left w:val="single" w:sz="8" w:space="0" w:color="auto"/>
              <w:bottom w:val="single" w:sz="8" w:space="0" w:color="auto"/>
              <w:right w:val="single" w:sz="8" w:space="0" w:color="auto"/>
            </w:tcBorders>
            <w:vAlign w:val="center"/>
            <w:hideMark/>
          </w:tcPr>
          <w:p w14:paraId="6133883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13" w:author="Sztahura Erzsébet" w:date="2018-06-14T14:00:00Z">
                  <w:rPr>
                    <w:rFonts w:ascii="Times New Roman" w:eastAsia="Times New Roman" w:hAnsi="Times New Roman"/>
                    <w:sz w:val="16"/>
                    <w:szCs w:val="16"/>
                    <w:lang w:eastAsia="hu-HU"/>
                  </w:rPr>
                </w:rPrChange>
              </w:rPr>
              <w:pPrChange w:id="4214" w:author="Levente Szilágyi" w:date="2019-03-14T12:02:00Z">
                <w:pPr>
                  <w:spacing w:after="0" w:line="240" w:lineRule="auto"/>
                </w:pPr>
              </w:pPrChange>
            </w:pPr>
          </w:p>
        </w:tc>
        <w:tc>
          <w:tcPr>
            <w:tcW w:w="894" w:type="dxa"/>
            <w:vMerge/>
            <w:tcBorders>
              <w:top w:val="single" w:sz="8" w:space="0" w:color="auto"/>
              <w:left w:val="single" w:sz="8" w:space="0" w:color="auto"/>
              <w:bottom w:val="single" w:sz="8" w:space="0" w:color="auto"/>
              <w:right w:val="single" w:sz="8" w:space="0" w:color="auto"/>
            </w:tcBorders>
            <w:vAlign w:val="center"/>
            <w:hideMark/>
          </w:tcPr>
          <w:p w14:paraId="10FE11A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15" w:author="Sztahura Erzsébet" w:date="2018-06-14T14:00:00Z">
                  <w:rPr>
                    <w:rFonts w:ascii="Times New Roman" w:eastAsia="Times New Roman" w:hAnsi="Times New Roman"/>
                    <w:sz w:val="16"/>
                    <w:szCs w:val="16"/>
                    <w:lang w:eastAsia="hu-HU"/>
                  </w:rPr>
                </w:rPrChange>
              </w:rPr>
              <w:pPrChange w:id="4216" w:author="Levente Szilágyi" w:date="2019-03-14T12:02:00Z">
                <w:pPr>
                  <w:spacing w:after="0" w:line="240" w:lineRule="auto"/>
                </w:pPr>
              </w:pPrChange>
            </w:pPr>
          </w:p>
        </w:tc>
        <w:tc>
          <w:tcPr>
            <w:tcW w:w="1701" w:type="dxa"/>
            <w:vMerge/>
            <w:tcBorders>
              <w:top w:val="single" w:sz="8" w:space="0" w:color="auto"/>
              <w:left w:val="single" w:sz="8" w:space="0" w:color="auto"/>
              <w:bottom w:val="single" w:sz="8" w:space="0" w:color="auto"/>
              <w:right w:val="single" w:sz="8" w:space="0" w:color="auto"/>
            </w:tcBorders>
            <w:vAlign w:val="center"/>
            <w:hideMark/>
          </w:tcPr>
          <w:p w14:paraId="7DF7314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17" w:author="Sztahura Erzsébet" w:date="2018-06-14T14:00:00Z">
                  <w:rPr>
                    <w:rFonts w:ascii="Times New Roman" w:eastAsia="Times New Roman" w:hAnsi="Times New Roman"/>
                    <w:sz w:val="16"/>
                    <w:szCs w:val="16"/>
                    <w:lang w:eastAsia="hu-HU"/>
                  </w:rPr>
                </w:rPrChange>
              </w:rPr>
              <w:pPrChange w:id="4218" w:author="Levente Szilágyi" w:date="2019-03-14T12:02:00Z">
                <w:pPr>
                  <w:spacing w:after="0" w:line="240" w:lineRule="auto"/>
                </w:pPr>
              </w:pPrChange>
            </w:pPr>
          </w:p>
        </w:tc>
        <w:tc>
          <w:tcPr>
            <w:tcW w:w="1701" w:type="dxa"/>
            <w:vMerge/>
            <w:tcBorders>
              <w:top w:val="single" w:sz="8" w:space="0" w:color="auto"/>
              <w:left w:val="single" w:sz="8" w:space="0" w:color="auto"/>
              <w:bottom w:val="single" w:sz="8" w:space="0" w:color="auto"/>
              <w:right w:val="single" w:sz="8" w:space="0" w:color="auto"/>
            </w:tcBorders>
            <w:vAlign w:val="center"/>
            <w:hideMark/>
          </w:tcPr>
          <w:p w14:paraId="0F2AE1FE"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219" w:author="Sztahura Erzsébet" w:date="2018-06-14T14:00:00Z">
                  <w:rPr>
                    <w:rFonts w:ascii="Times New Roman" w:eastAsia="Times New Roman" w:hAnsi="Times New Roman"/>
                    <w:b/>
                    <w:bCs/>
                    <w:sz w:val="16"/>
                    <w:szCs w:val="16"/>
                    <w:lang w:eastAsia="hu-HU"/>
                  </w:rPr>
                </w:rPrChange>
              </w:rPr>
              <w:pPrChange w:id="4220" w:author="Levente Szilágyi" w:date="2019-03-14T12:02:00Z">
                <w:pPr>
                  <w:spacing w:after="0" w:line="240" w:lineRule="auto"/>
                </w:pPr>
              </w:pPrChange>
            </w:pP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B2C755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21" w:author="Sztahura Erzsébet" w:date="2018-06-14T14:00:00Z">
                  <w:rPr>
                    <w:rFonts w:ascii="Times New Roman" w:eastAsia="Times New Roman" w:hAnsi="Times New Roman"/>
                    <w:sz w:val="16"/>
                    <w:szCs w:val="16"/>
                    <w:lang w:eastAsia="hu-HU"/>
                  </w:rPr>
                </w:rPrChange>
              </w:rPr>
              <w:pPrChange w:id="4222"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223" w:author="Sztahura Erzsébet" w:date="2018-06-14T14:00:00Z">
                  <w:rPr>
                    <w:rFonts w:ascii="Times New Roman" w:eastAsia="Times New Roman" w:hAnsi="Times New Roman"/>
                    <w:b/>
                    <w:bCs/>
                    <w:sz w:val="16"/>
                    <w:szCs w:val="16"/>
                    <w:lang w:eastAsia="hu-HU"/>
                  </w:rPr>
                </w:rPrChange>
              </w:rPr>
              <w:t>184.</w:t>
            </w:r>
            <w:r w:rsidRPr="00ED45F9">
              <w:rPr>
                <w:rFonts w:ascii="Times New Roman" w:eastAsia="Times New Roman" w:hAnsi="Times New Roman"/>
                <w:b/>
                <w:bCs/>
                <w:i/>
                <w:iCs/>
                <w:sz w:val="24"/>
                <w:szCs w:val="24"/>
                <w:lang w:eastAsia="hu-HU"/>
                <w:rPrChange w:id="4224" w:author="Sztahura Erzsébet" w:date="2018-06-14T14:00:00Z">
                  <w:rPr>
                    <w:rFonts w:ascii="Times New Roman" w:eastAsia="Times New Roman" w:hAnsi="Times New Roman"/>
                    <w:b/>
                    <w:bCs/>
                    <w:i/>
                    <w:iCs/>
                    <w:sz w:val="16"/>
                    <w:szCs w:val="16"/>
                    <w:lang w:eastAsia="hu-HU"/>
                  </w:rPr>
                </w:rPrChange>
              </w:rPr>
              <w:t xml:space="preserve"> ab)</w:t>
            </w:r>
            <w:r w:rsidRPr="00ED45F9">
              <w:rPr>
                <w:rFonts w:ascii="Times New Roman" w:eastAsia="Times New Roman" w:hAnsi="Times New Roman"/>
                <w:sz w:val="24"/>
                <w:szCs w:val="24"/>
                <w:lang w:eastAsia="hu-HU"/>
                <w:rPrChange w:id="4225" w:author="Sztahura Erzsébet" w:date="2018-06-14T14:00:00Z">
                  <w:rPr>
                    <w:rFonts w:ascii="Times New Roman" w:eastAsia="Times New Roman" w:hAnsi="Times New Roman"/>
                    <w:sz w:val="16"/>
                    <w:szCs w:val="16"/>
                    <w:lang w:eastAsia="hu-HU"/>
                  </w:rPr>
                </w:rPrChange>
              </w:rPr>
              <w:t xml:space="preserve"> a szálas pillangós takarmánynövények részaránya nem éri el </w:t>
            </w:r>
            <w:proofErr w:type="gramStart"/>
            <w:r w:rsidRPr="00ED45F9">
              <w:rPr>
                <w:rFonts w:ascii="Times New Roman" w:eastAsia="Times New Roman" w:hAnsi="Times New Roman"/>
                <w:sz w:val="24"/>
                <w:szCs w:val="24"/>
                <w:lang w:eastAsia="hu-HU"/>
                <w:rPrChange w:id="4226" w:author="Sztahura Erzsébet" w:date="2018-06-14T14:00:00Z">
                  <w:rPr>
                    <w:rFonts w:ascii="Times New Roman" w:eastAsia="Times New Roman" w:hAnsi="Times New Roman"/>
                    <w:sz w:val="16"/>
                    <w:szCs w:val="16"/>
                    <w:lang w:eastAsia="hu-HU"/>
                  </w:rPr>
                </w:rPrChange>
              </w:rPr>
              <w:t>a  10</w:t>
            </w:r>
            <w:proofErr w:type="gramEnd"/>
            <w:r w:rsidRPr="00ED45F9">
              <w:rPr>
                <w:rFonts w:ascii="Times New Roman" w:eastAsia="Times New Roman" w:hAnsi="Times New Roman"/>
                <w:sz w:val="24"/>
                <w:szCs w:val="24"/>
                <w:lang w:eastAsia="hu-HU"/>
                <w:rPrChange w:id="4227" w:author="Sztahura Erzsébet" w:date="2018-06-14T14:00:00Z">
                  <w:rPr>
                    <w:rFonts w:ascii="Times New Roman" w:eastAsia="Times New Roman" w:hAnsi="Times New Roman"/>
                    <w:sz w:val="16"/>
                    <w:szCs w:val="16"/>
                    <w:lang w:eastAsia="hu-HU"/>
                  </w:rPr>
                </w:rPrChange>
              </w:rPr>
              <w:t>%-t</w:t>
            </w:r>
          </w:p>
        </w:tc>
        <w:tc>
          <w:tcPr>
            <w:tcW w:w="155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39F2B1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28" w:author="Sztahura Erzsébet" w:date="2018-06-14T14:00:00Z">
                  <w:rPr>
                    <w:rFonts w:ascii="Times New Roman" w:eastAsia="Times New Roman" w:hAnsi="Times New Roman"/>
                    <w:sz w:val="16"/>
                    <w:szCs w:val="16"/>
                    <w:lang w:eastAsia="hu-HU"/>
                  </w:rPr>
                </w:rPrChange>
              </w:rPr>
              <w:pPrChange w:id="422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230" w:author="Sztahura Erzsébet" w:date="2018-06-14T14:00:00Z">
                  <w:rPr>
                    <w:rFonts w:ascii="Times New Roman" w:eastAsia="Times New Roman" w:hAnsi="Times New Roman"/>
                    <w:sz w:val="16"/>
                    <w:szCs w:val="16"/>
                    <w:lang w:eastAsia="hu-HU"/>
                  </w:rPr>
                </w:rPrChange>
              </w:rPr>
              <w:t>S8</w:t>
            </w:r>
          </w:p>
        </w:tc>
        <w:tc>
          <w:tcPr>
            <w:tcW w:w="184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C44846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31" w:author="Sztahura Erzsébet" w:date="2018-06-14T14:00:00Z">
                  <w:rPr>
                    <w:rFonts w:ascii="Times New Roman" w:eastAsia="Times New Roman" w:hAnsi="Times New Roman"/>
                    <w:sz w:val="16"/>
                    <w:szCs w:val="16"/>
                    <w:lang w:eastAsia="hu-HU"/>
                  </w:rPr>
                </w:rPrChange>
              </w:rPr>
              <w:pPrChange w:id="423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233" w:author="Sztahura Erzsébet" w:date="2018-06-14T14:00:00Z">
                  <w:rPr>
                    <w:rFonts w:ascii="Times New Roman" w:eastAsia="Times New Roman" w:hAnsi="Times New Roman"/>
                    <w:sz w:val="16"/>
                    <w:szCs w:val="16"/>
                    <w:lang w:eastAsia="hu-HU"/>
                  </w:rPr>
                </w:rPrChange>
              </w:rPr>
              <w:t>S9</w:t>
            </w:r>
          </w:p>
        </w:tc>
      </w:tr>
      <w:tr w:rsidR="00700CD9" w:rsidRPr="00ED45F9" w14:paraId="37C29E37" w14:textId="77777777" w:rsidTr="00857C03">
        <w:trPr>
          <w:trHeight w:val="675"/>
        </w:trPr>
        <w:tc>
          <w:tcPr>
            <w:tcW w:w="1008" w:type="dxa"/>
            <w:vMerge/>
            <w:tcBorders>
              <w:top w:val="single" w:sz="8" w:space="0" w:color="auto"/>
              <w:left w:val="single" w:sz="8" w:space="0" w:color="auto"/>
              <w:bottom w:val="single" w:sz="8" w:space="0" w:color="auto"/>
              <w:right w:val="single" w:sz="8" w:space="0" w:color="auto"/>
            </w:tcBorders>
            <w:vAlign w:val="center"/>
            <w:hideMark/>
          </w:tcPr>
          <w:p w14:paraId="7C867F02"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234" w:author="Sztahura Erzsébet" w:date="2018-06-14T14:00:00Z">
                  <w:rPr>
                    <w:rFonts w:ascii="Times New Roman" w:eastAsia="Times New Roman" w:hAnsi="Times New Roman"/>
                    <w:b/>
                    <w:bCs/>
                    <w:sz w:val="16"/>
                    <w:szCs w:val="16"/>
                    <w:lang w:eastAsia="hu-HU"/>
                  </w:rPr>
                </w:rPrChange>
              </w:rPr>
              <w:pPrChange w:id="4235" w:author="Levente Szilágyi" w:date="2019-03-14T12:02:00Z">
                <w:pPr>
                  <w:spacing w:after="0" w:line="240" w:lineRule="auto"/>
                </w:pPr>
              </w:pPrChange>
            </w:pPr>
          </w:p>
        </w:tc>
        <w:tc>
          <w:tcPr>
            <w:tcW w:w="2126" w:type="dxa"/>
            <w:vMerge/>
            <w:tcBorders>
              <w:top w:val="single" w:sz="8" w:space="0" w:color="auto"/>
              <w:left w:val="single" w:sz="8" w:space="0" w:color="auto"/>
              <w:bottom w:val="single" w:sz="8" w:space="0" w:color="auto"/>
              <w:right w:val="single" w:sz="8" w:space="0" w:color="auto"/>
            </w:tcBorders>
            <w:vAlign w:val="center"/>
            <w:hideMark/>
          </w:tcPr>
          <w:p w14:paraId="4EC37745"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236" w:author="Sztahura Erzsébet" w:date="2018-06-14T14:00:00Z">
                  <w:rPr>
                    <w:rFonts w:ascii="Times New Roman" w:eastAsia="Times New Roman" w:hAnsi="Times New Roman"/>
                    <w:b/>
                    <w:bCs/>
                    <w:sz w:val="16"/>
                    <w:szCs w:val="16"/>
                    <w:lang w:eastAsia="hu-HU"/>
                  </w:rPr>
                </w:rPrChange>
              </w:rPr>
              <w:pPrChange w:id="4237" w:author="Levente Szilágyi" w:date="2019-03-14T12:02:00Z">
                <w:pPr>
                  <w:spacing w:after="0" w:line="240" w:lineRule="auto"/>
                </w:pPr>
              </w:pPrChange>
            </w:pPr>
          </w:p>
        </w:tc>
        <w:tc>
          <w:tcPr>
            <w:tcW w:w="2366" w:type="dxa"/>
            <w:vMerge/>
            <w:tcBorders>
              <w:top w:val="single" w:sz="8" w:space="0" w:color="auto"/>
              <w:left w:val="single" w:sz="8" w:space="0" w:color="auto"/>
              <w:bottom w:val="single" w:sz="8" w:space="0" w:color="auto"/>
              <w:right w:val="single" w:sz="8" w:space="0" w:color="auto"/>
            </w:tcBorders>
            <w:vAlign w:val="center"/>
            <w:hideMark/>
          </w:tcPr>
          <w:p w14:paraId="3BC3828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38" w:author="Sztahura Erzsébet" w:date="2018-06-14T14:00:00Z">
                  <w:rPr>
                    <w:rFonts w:ascii="Times New Roman" w:eastAsia="Times New Roman" w:hAnsi="Times New Roman"/>
                    <w:sz w:val="16"/>
                    <w:szCs w:val="16"/>
                    <w:lang w:eastAsia="hu-HU"/>
                  </w:rPr>
                </w:rPrChange>
              </w:rPr>
              <w:pPrChange w:id="4239" w:author="Levente Szilágyi" w:date="2019-03-14T12:02:00Z">
                <w:pPr>
                  <w:spacing w:after="0" w:line="240" w:lineRule="auto"/>
                </w:pPr>
              </w:pPrChange>
            </w:pPr>
          </w:p>
        </w:tc>
        <w:tc>
          <w:tcPr>
            <w:tcW w:w="894" w:type="dxa"/>
            <w:vMerge/>
            <w:tcBorders>
              <w:top w:val="single" w:sz="8" w:space="0" w:color="auto"/>
              <w:left w:val="single" w:sz="8" w:space="0" w:color="auto"/>
              <w:bottom w:val="single" w:sz="8" w:space="0" w:color="auto"/>
              <w:right w:val="single" w:sz="8" w:space="0" w:color="auto"/>
            </w:tcBorders>
            <w:vAlign w:val="center"/>
            <w:hideMark/>
          </w:tcPr>
          <w:p w14:paraId="56738DE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40" w:author="Sztahura Erzsébet" w:date="2018-06-14T14:00:00Z">
                  <w:rPr>
                    <w:rFonts w:ascii="Times New Roman" w:eastAsia="Times New Roman" w:hAnsi="Times New Roman"/>
                    <w:sz w:val="16"/>
                    <w:szCs w:val="16"/>
                    <w:lang w:eastAsia="hu-HU"/>
                  </w:rPr>
                </w:rPrChange>
              </w:rPr>
              <w:pPrChange w:id="4241" w:author="Levente Szilágyi" w:date="2019-03-14T12:02:00Z">
                <w:pPr>
                  <w:spacing w:after="0" w:line="240" w:lineRule="auto"/>
                </w:pPr>
              </w:pPrChange>
            </w:pPr>
          </w:p>
        </w:tc>
        <w:tc>
          <w:tcPr>
            <w:tcW w:w="1701" w:type="dxa"/>
            <w:vMerge/>
            <w:tcBorders>
              <w:top w:val="single" w:sz="8" w:space="0" w:color="auto"/>
              <w:left w:val="single" w:sz="8" w:space="0" w:color="auto"/>
              <w:bottom w:val="single" w:sz="8" w:space="0" w:color="auto"/>
              <w:right w:val="single" w:sz="8" w:space="0" w:color="auto"/>
            </w:tcBorders>
            <w:vAlign w:val="center"/>
            <w:hideMark/>
          </w:tcPr>
          <w:p w14:paraId="2A17790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42" w:author="Sztahura Erzsébet" w:date="2018-06-14T14:00:00Z">
                  <w:rPr>
                    <w:rFonts w:ascii="Times New Roman" w:eastAsia="Times New Roman" w:hAnsi="Times New Roman"/>
                    <w:sz w:val="16"/>
                    <w:szCs w:val="16"/>
                    <w:lang w:eastAsia="hu-HU"/>
                  </w:rPr>
                </w:rPrChange>
              </w:rPr>
              <w:pPrChange w:id="4243" w:author="Levente Szilágyi" w:date="2019-03-14T12:02:00Z">
                <w:pPr>
                  <w:spacing w:after="0" w:line="240" w:lineRule="auto"/>
                </w:pPr>
              </w:pPrChange>
            </w:pPr>
          </w:p>
        </w:tc>
        <w:tc>
          <w:tcPr>
            <w:tcW w:w="1701" w:type="dxa"/>
            <w:vMerge/>
            <w:tcBorders>
              <w:top w:val="single" w:sz="8" w:space="0" w:color="auto"/>
              <w:left w:val="single" w:sz="8" w:space="0" w:color="auto"/>
              <w:bottom w:val="single" w:sz="8" w:space="0" w:color="auto"/>
              <w:right w:val="single" w:sz="8" w:space="0" w:color="auto"/>
            </w:tcBorders>
            <w:vAlign w:val="center"/>
            <w:hideMark/>
          </w:tcPr>
          <w:p w14:paraId="618A345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244" w:author="Sztahura Erzsébet" w:date="2018-06-14T14:00:00Z">
                  <w:rPr>
                    <w:rFonts w:ascii="Times New Roman" w:eastAsia="Times New Roman" w:hAnsi="Times New Roman"/>
                    <w:b/>
                    <w:bCs/>
                    <w:sz w:val="16"/>
                    <w:szCs w:val="16"/>
                    <w:lang w:eastAsia="hu-HU"/>
                  </w:rPr>
                </w:rPrChange>
              </w:rPr>
              <w:pPrChange w:id="4245" w:author="Levente Szilágyi" w:date="2019-03-14T12:02:00Z">
                <w:pPr>
                  <w:spacing w:after="0" w:line="240" w:lineRule="auto"/>
                </w:pPr>
              </w:pPrChange>
            </w:pPr>
          </w:p>
        </w:tc>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E07D08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46" w:author="Sztahura Erzsébet" w:date="2018-06-14T14:00:00Z">
                  <w:rPr>
                    <w:rFonts w:ascii="Times New Roman" w:eastAsia="Times New Roman" w:hAnsi="Times New Roman"/>
                    <w:sz w:val="16"/>
                    <w:szCs w:val="16"/>
                    <w:lang w:eastAsia="hu-HU"/>
                  </w:rPr>
                </w:rPrChange>
              </w:rPr>
              <w:pPrChange w:id="4247"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248" w:author="Sztahura Erzsébet" w:date="2018-06-14T14:00:00Z">
                  <w:rPr>
                    <w:rFonts w:ascii="Times New Roman" w:eastAsia="Times New Roman" w:hAnsi="Times New Roman"/>
                    <w:b/>
                    <w:bCs/>
                    <w:sz w:val="16"/>
                    <w:szCs w:val="16"/>
                    <w:lang w:eastAsia="hu-HU"/>
                  </w:rPr>
                </w:rPrChange>
              </w:rPr>
              <w:t xml:space="preserve">184. </w:t>
            </w:r>
            <w:proofErr w:type="spellStart"/>
            <w:r w:rsidRPr="00ED45F9">
              <w:rPr>
                <w:rFonts w:ascii="Times New Roman" w:eastAsia="Times New Roman" w:hAnsi="Times New Roman"/>
                <w:b/>
                <w:bCs/>
                <w:i/>
                <w:iCs/>
                <w:sz w:val="24"/>
                <w:szCs w:val="24"/>
                <w:lang w:eastAsia="hu-HU"/>
                <w:rPrChange w:id="4249" w:author="Sztahura Erzsébet" w:date="2018-06-14T14:00:00Z">
                  <w:rPr>
                    <w:rFonts w:ascii="Times New Roman" w:eastAsia="Times New Roman" w:hAnsi="Times New Roman"/>
                    <w:b/>
                    <w:bCs/>
                    <w:i/>
                    <w:iCs/>
                    <w:sz w:val="16"/>
                    <w:szCs w:val="16"/>
                    <w:lang w:eastAsia="hu-HU"/>
                  </w:rPr>
                </w:rPrChange>
              </w:rPr>
              <w:t>ac</w:t>
            </w:r>
            <w:proofErr w:type="spellEnd"/>
            <w:r w:rsidRPr="00ED45F9">
              <w:rPr>
                <w:rFonts w:ascii="Times New Roman" w:eastAsia="Times New Roman" w:hAnsi="Times New Roman"/>
                <w:b/>
                <w:bCs/>
                <w:i/>
                <w:iCs/>
                <w:sz w:val="24"/>
                <w:szCs w:val="24"/>
                <w:lang w:eastAsia="hu-HU"/>
                <w:rPrChange w:id="4250"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b/>
                <w:bCs/>
                <w:sz w:val="24"/>
                <w:szCs w:val="24"/>
                <w:lang w:eastAsia="hu-HU"/>
                <w:rPrChange w:id="4251" w:author="Sztahura Erzsébet" w:date="2018-06-14T14:00:00Z">
                  <w:rPr>
                    <w:rFonts w:ascii="Times New Roman" w:eastAsia="Times New Roman" w:hAnsi="Times New Roman"/>
                    <w:b/>
                    <w:bCs/>
                    <w:sz w:val="16"/>
                    <w:szCs w:val="16"/>
                    <w:lang w:eastAsia="hu-HU"/>
                  </w:rPr>
                </w:rPrChange>
              </w:rPr>
              <w:t xml:space="preserve"> </w:t>
            </w:r>
            <w:r w:rsidRPr="00ED45F9">
              <w:rPr>
                <w:rFonts w:ascii="Times New Roman" w:eastAsia="Times New Roman" w:hAnsi="Times New Roman"/>
                <w:sz w:val="24"/>
                <w:szCs w:val="24"/>
                <w:lang w:eastAsia="hu-HU"/>
                <w:rPrChange w:id="4252" w:author="Sztahura Erzsébet" w:date="2018-06-14T14:00:00Z">
                  <w:rPr>
                    <w:rFonts w:ascii="Times New Roman" w:eastAsia="Times New Roman" w:hAnsi="Times New Roman"/>
                    <w:sz w:val="16"/>
                    <w:szCs w:val="16"/>
                    <w:lang w:eastAsia="hu-HU"/>
                  </w:rPr>
                </w:rPrChange>
              </w:rPr>
              <w:t>a zöldugar részaránya nem éri el a 20%-ot</w:t>
            </w:r>
          </w:p>
        </w:tc>
        <w:tc>
          <w:tcPr>
            <w:tcW w:w="155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CD8288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53" w:author="Sztahura Erzsébet" w:date="2018-06-14T14:00:00Z">
                  <w:rPr>
                    <w:rFonts w:ascii="Times New Roman" w:eastAsia="Times New Roman" w:hAnsi="Times New Roman"/>
                    <w:sz w:val="16"/>
                    <w:szCs w:val="16"/>
                    <w:lang w:eastAsia="hu-HU"/>
                  </w:rPr>
                </w:rPrChange>
              </w:rPr>
              <w:pPrChange w:id="425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255" w:author="Sztahura Erzsébet" w:date="2018-06-14T14:00:00Z">
                  <w:rPr>
                    <w:rFonts w:ascii="Times New Roman" w:eastAsia="Times New Roman" w:hAnsi="Times New Roman"/>
                    <w:sz w:val="16"/>
                    <w:szCs w:val="16"/>
                    <w:lang w:eastAsia="hu-HU"/>
                  </w:rPr>
                </w:rPrChange>
              </w:rPr>
              <w:t>S7</w:t>
            </w:r>
          </w:p>
        </w:tc>
        <w:tc>
          <w:tcPr>
            <w:tcW w:w="184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B97C08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56" w:author="Sztahura Erzsébet" w:date="2018-06-14T14:00:00Z">
                  <w:rPr>
                    <w:rFonts w:ascii="Times New Roman" w:eastAsia="Times New Roman" w:hAnsi="Times New Roman"/>
                    <w:sz w:val="16"/>
                    <w:szCs w:val="16"/>
                    <w:lang w:eastAsia="hu-HU"/>
                  </w:rPr>
                </w:rPrChange>
              </w:rPr>
              <w:pPrChange w:id="425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258" w:author="Sztahura Erzsébet" w:date="2018-06-14T14:00:00Z">
                  <w:rPr>
                    <w:rFonts w:ascii="Times New Roman" w:eastAsia="Times New Roman" w:hAnsi="Times New Roman"/>
                    <w:sz w:val="16"/>
                    <w:szCs w:val="16"/>
                    <w:lang w:eastAsia="hu-HU"/>
                  </w:rPr>
                </w:rPrChange>
              </w:rPr>
              <w:t>S8</w:t>
            </w:r>
          </w:p>
        </w:tc>
      </w:tr>
      <w:tr w:rsidR="00700CD9" w:rsidRPr="00ED45F9" w14:paraId="6325B223" w14:textId="77777777" w:rsidTr="00857C03">
        <w:trPr>
          <w:trHeight w:val="968"/>
        </w:trPr>
        <w:tc>
          <w:tcPr>
            <w:tcW w:w="1008" w:type="dxa"/>
            <w:vMerge/>
            <w:tcBorders>
              <w:top w:val="single" w:sz="8" w:space="0" w:color="auto"/>
              <w:left w:val="single" w:sz="4" w:space="0" w:color="auto"/>
              <w:bottom w:val="single" w:sz="4" w:space="0" w:color="auto"/>
              <w:right w:val="single" w:sz="4" w:space="0" w:color="auto"/>
            </w:tcBorders>
            <w:vAlign w:val="center"/>
            <w:hideMark/>
          </w:tcPr>
          <w:p w14:paraId="403C786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259" w:author="Sztahura Erzsébet" w:date="2018-06-14T14:00:00Z">
                  <w:rPr>
                    <w:rFonts w:ascii="Times New Roman" w:eastAsia="Times New Roman" w:hAnsi="Times New Roman"/>
                    <w:b/>
                    <w:bCs/>
                    <w:sz w:val="16"/>
                    <w:szCs w:val="16"/>
                    <w:lang w:eastAsia="hu-HU"/>
                  </w:rPr>
                </w:rPrChange>
              </w:rPr>
              <w:pPrChange w:id="4260" w:author="Levente Szilágyi" w:date="2019-03-14T12:02:00Z">
                <w:pPr>
                  <w:spacing w:after="0" w:line="240" w:lineRule="auto"/>
                </w:pPr>
              </w:pPrChange>
            </w:pPr>
          </w:p>
        </w:tc>
        <w:tc>
          <w:tcPr>
            <w:tcW w:w="2126" w:type="dxa"/>
            <w:vMerge/>
            <w:tcBorders>
              <w:top w:val="single" w:sz="8" w:space="0" w:color="auto"/>
              <w:left w:val="single" w:sz="4" w:space="0" w:color="auto"/>
              <w:bottom w:val="single" w:sz="4" w:space="0" w:color="auto"/>
              <w:right w:val="single" w:sz="4" w:space="0" w:color="auto"/>
            </w:tcBorders>
            <w:vAlign w:val="center"/>
            <w:hideMark/>
          </w:tcPr>
          <w:p w14:paraId="6AE4BC45"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261" w:author="Sztahura Erzsébet" w:date="2018-06-14T14:00:00Z">
                  <w:rPr>
                    <w:rFonts w:ascii="Times New Roman" w:eastAsia="Times New Roman" w:hAnsi="Times New Roman"/>
                    <w:b/>
                    <w:bCs/>
                    <w:sz w:val="16"/>
                    <w:szCs w:val="16"/>
                    <w:lang w:eastAsia="hu-HU"/>
                  </w:rPr>
                </w:rPrChange>
              </w:rPr>
              <w:pPrChange w:id="4262" w:author="Levente Szilágyi" w:date="2019-03-14T12:02:00Z">
                <w:pPr>
                  <w:spacing w:after="0" w:line="240" w:lineRule="auto"/>
                </w:pPr>
              </w:pPrChange>
            </w:pPr>
          </w:p>
        </w:tc>
        <w:tc>
          <w:tcPr>
            <w:tcW w:w="2366" w:type="dxa"/>
            <w:vMerge/>
            <w:tcBorders>
              <w:top w:val="single" w:sz="8" w:space="0" w:color="auto"/>
              <w:left w:val="single" w:sz="4" w:space="0" w:color="auto"/>
              <w:bottom w:val="single" w:sz="4" w:space="0" w:color="000000"/>
              <w:right w:val="single" w:sz="4" w:space="0" w:color="auto"/>
            </w:tcBorders>
            <w:vAlign w:val="center"/>
            <w:hideMark/>
          </w:tcPr>
          <w:p w14:paraId="641798A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63" w:author="Sztahura Erzsébet" w:date="2018-06-14T14:00:00Z">
                  <w:rPr>
                    <w:rFonts w:ascii="Times New Roman" w:eastAsia="Times New Roman" w:hAnsi="Times New Roman"/>
                    <w:sz w:val="16"/>
                    <w:szCs w:val="16"/>
                    <w:lang w:eastAsia="hu-HU"/>
                  </w:rPr>
                </w:rPrChange>
              </w:rPr>
              <w:pPrChange w:id="4264" w:author="Levente Szilágyi" w:date="2019-03-14T12:02:00Z">
                <w:pPr>
                  <w:spacing w:after="0" w:line="240" w:lineRule="auto"/>
                </w:pPr>
              </w:pPrChange>
            </w:pPr>
          </w:p>
        </w:tc>
        <w:tc>
          <w:tcPr>
            <w:tcW w:w="89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7847322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65" w:author="Sztahura Erzsébet" w:date="2018-06-14T14:00:00Z">
                  <w:rPr>
                    <w:rFonts w:ascii="Times New Roman" w:eastAsia="Times New Roman" w:hAnsi="Times New Roman"/>
                    <w:sz w:val="16"/>
                    <w:szCs w:val="16"/>
                    <w:lang w:eastAsia="hu-HU"/>
                  </w:rPr>
                </w:rPrChange>
              </w:rPr>
              <w:pPrChange w:id="426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267" w:author="Sztahura Erzsébet" w:date="2018-06-14T14:00:00Z">
                  <w:rPr>
                    <w:rFonts w:ascii="Times New Roman" w:eastAsia="Times New Roman" w:hAnsi="Times New Roman"/>
                    <w:sz w:val="16"/>
                    <w:szCs w:val="16"/>
                    <w:lang w:eastAsia="hu-HU"/>
                  </w:rPr>
                </w:rPrChange>
              </w:rPr>
              <w:t>5. év végén</w:t>
            </w:r>
          </w:p>
        </w:tc>
        <w:tc>
          <w:tcPr>
            <w:tcW w:w="1701" w:type="dxa"/>
            <w:vMerge/>
            <w:tcBorders>
              <w:top w:val="single" w:sz="8" w:space="0" w:color="auto"/>
              <w:left w:val="single" w:sz="4" w:space="0" w:color="auto"/>
              <w:bottom w:val="single" w:sz="4" w:space="0" w:color="auto"/>
              <w:right w:val="single" w:sz="4" w:space="0" w:color="auto"/>
            </w:tcBorders>
            <w:vAlign w:val="center"/>
            <w:hideMark/>
          </w:tcPr>
          <w:p w14:paraId="5E5CD27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68" w:author="Sztahura Erzsébet" w:date="2018-06-14T14:00:00Z">
                  <w:rPr>
                    <w:rFonts w:ascii="Times New Roman" w:eastAsia="Times New Roman" w:hAnsi="Times New Roman"/>
                    <w:sz w:val="16"/>
                    <w:szCs w:val="16"/>
                    <w:lang w:eastAsia="hu-HU"/>
                  </w:rPr>
                </w:rPrChange>
              </w:rPr>
              <w:pPrChange w:id="4269" w:author="Levente Szilágyi" w:date="2019-03-14T12:02:00Z">
                <w:pPr>
                  <w:spacing w:after="0" w:line="240" w:lineRule="auto"/>
                </w:pPr>
              </w:pPrChange>
            </w:pPr>
          </w:p>
        </w:tc>
        <w:tc>
          <w:tcPr>
            <w:tcW w:w="1701"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2A02410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70" w:author="Sztahura Erzsébet" w:date="2018-06-14T14:00:00Z">
                  <w:rPr>
                    <w:rFonts w:ascii="Times New Roman" w:eastAsia="Times New Roman" w:hAnsi="Times New Roman"/>
                    <w:sz w:val="16"/>
                    <w:szCs w:val="16"/>
                    <w:lang w:eastAsia="hu-HU"/>
                  </w:rPr>
                </w:rPrChange>
              </w:rPr>
              <w:pPrChange w:id="4271"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272" w:author="Sztahura Erzsébet" w:date="2018-06-14T14:00:00Z">
                  <w:rPr>
                    <w:rFonts w:ascii="Times New Roman" w:eastAsia="Times New Roman" w:hAnsi="Times New Roman"/>
                    <w:b/>
                    <w:bCs/>
                    <w:sz w:val="16"/>
                    <w:szCs w:val="16"/>
                    <w:lang w:eastAsia="hu-HU"/>
                  </w:rPr>
                </w:rPrChange>
              </w:rPr>
              <w:t>184.</w:t>
            </w:r>
            <w:r w:rsidRPr="00ED45F9">
              <w:rPr>
                <w:rFonts w:ascii="Times New Roman" w:eastAsia="Times New Roman" w:hAnsi="Times New Roman"/>
                <w:sz w:val="24"/>
                <w:szCs w:val="24"/>
                <w:lang w:eastAsia="hu-HU"/>
                <w:rPrChange w:id="4273" w:author="Sztahura Erzsébet" w:date="2018-06-14T14:00:00Z">
                  <w:rPr>
                    <w:rFonts w:ascii="Times New Roman" w:eastAsia="Times New Roman" w:hAnsi="Times New Roman"/>
                    <w:sz w:val="16"/>
                    <w:szCs w:val="16"/>
                    <w:lang w:eastAsia="hu-HU"/>
                  </w:rPr>
                </w:rPrChange>
              </w:rPr>
              <w:t xml:space="preserve"> </w:t>
            </w:r>
            <w:r w:rsidRPr="00ED45F9">
              <w:rPr>
                <w:rFonts w:ascii="Times New Roman" w:eastAsia="Times New Roman" w:hAnsi="Times New Roman"/>
                <w:i/>
                <w:iCs/>
                <w:sz w:val="24"/>
                <w:szCs w:val="24"/>
                <w:lang w:eastAsia="hu-HU"/>
                <w:rPrChange w:id="4274" w:author="Sztahura Erzsébet" w:date="2018-06-14T14:00:00Z">
                  <w:rPr>
                    <w:rFonts w:ascii="Times New Roman" w:eastAsia="Times New Roman" w:hAnsi="Times New Roman"/>
                    <w:i/>
                    <w:iCs/>
                    <w:sz w:val="16"/>
                    <w:szCs w:val="16"/>
                    <w:lang w:eastAsia="hu-HU"/>
                  </w:rPr>
                </w:rPrChange>
              </w:rPr>
              <w:t>b)</w:t>
            </w:r>
            <w:r w:rsidRPr="00ED45F9">
              <w:rPr>
                <w:rFonts w:ascii="Times New Roman" w:eastAsia="Times New Roman" w:hAnsi="Times New Roman"/>
                <w:sz w:val="24"/>
                <w:szCs w:val="24"/>
                <w:lang w:eastAsia="hu-HU"/>
                <w:rPrChange w:id="4275" w:author="Sztahura Erzsébet" w:date="2018-06-14T14:00:00Z">
                  <w:rPr>
                    <w:rFonts w:ascii="Times New Roman" w:eastAsia="Times New Roman" w:hAnsi="Times New Roman"/>
                    <w:sz w:val="16"/>
                    <w:szCs w:val="16"/>
                    <w:lang w:eastAsia="hu-HU"/>
                  </w:rPr>
                </w:rPrChange>
              </w:rPr>
              <w:t xml:space="preserve"> Az előírással érintett 100 ha és az alatti területek esetében</w:t>
            </w:r>
          </w:p>
        </w:tc>
        <w:tc>
          <w:tcPr>
            <w:tcW w:w="1985" w:type="dxa"/>
            <w:tcBorders>
              <w:top w:val="single" w:sz="8" w:space="0" w:color="auto"/>
              <w:left w:val="single" w:sz="4" w:space="0" w:color="auto"/>
              <w:bottom w:val="single" w:sz="4" w:space="0" w:color="auto"/>
              <w:right w:val="single" w:sz="4" w:space="0" w:color="auto"/>
            </w:tcBorders>
            <w:shd w:val="clear" w:color="auto" w:fill="auto"/>
            <w:vAlign w:val="center"/>
            <w:hideMark/>
          </w:tcPr>
          <w:p w14:paraId="338636D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76" w:author="Sztahura Erzsébet" w:date="2018-06-14T14:00:00Z">
                  <w:rPr>
                    <w:rFonts w:ascii="Times New Roman" w:eastAsia="Times New Roman" w:hAnsi="Times New Roman"/>
                    <w:sz w:val="16"/>
                    <w:szCs w:val="16"/>
                    <w:lang w:eastAsia="hu-HU"/>
                  </w:rPr>
                </w:rPrChange>
              </w:rPr>
              <w:pPrChange w:id="4277"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278" w:author="Sztahura Erzsébet" w:date="2018-06-14T14:00:00Z">
                  <w:rPr>
                    <w:rFonts w:ascii="Times New Roman" w:eastAsia="Times New Roman" w:hAnsi="Times New Roman"/>
                    <w:b/>
                    <w:bCs/>
                    <w:sz w:val="16"/>
                    <w:szCs w:val="16"/>
                    <w:lang w:eastAsia="hu-HU"/>
                  </w:rPr>
                </w:rPrChange>
              </w:rPr>
              <w:t>184.</w:t>
            </w:r>
            <w:r w:rsidRPr="00ED45F9">
              <w:rPr>
                <w:rFonts w:ascii="Times New Roman" w:eastAsia="Times New Roman" w:hAnsi="Times New Roman"/>
                <w:b/>
                <w:bCs/>
                <w:i/>
                <w:iCs/>
                <w:sz w:val="24"/>
                <w:szCs w:val="24"/>
                <w:lang w:eastAsia="hu-HU"/>
                <w:rPrChange w:id="4279" w:author="Sztahura Erzsébet" w:date="2018-06-14T14:00:00Z">
                  <w:rPr>
                    <w:rFonts w:ascii="Times New Roman" w:eastAsia="Times New Roman" w:hAnsi="Times New Roman"/>
                    <w:b/>
                    <w:bCs/>
                    <w:i/>
                    <w:iCs/>
                    <w:sz w:val="16"/>
                    <w:szCs w:val="16"/>
                    <w:lang w:eastAsia="hu-HU"/>
                  </w:rPr>
                </w:rPrChange>
              </w:rPr>
              <w:t xml:space="preserve"> </w:t>
            </w:r>
            <w:proofErr w:type="spellStart"/>
            <w:r w:rsidRPr="00ED45F9">
              <w:rPr>
                <w:rFonts w:ascii="Times New Roman" w:eastAsia="Times New Roman" w:hAnsi="Times New Roman"/>
                <w:b/>
                <w:bCs/>
                <w:i/>
                <w:iCs/>
                <w:sz w:val="24"/>
                <w:szCs w:val="24"/>
                <w:lang w:eastAsia="hu-HU"/>
                <w:rPrChange w:id="4280" w:author="Sztahura Erzsébet" w:date="2018-06-14T14:00:00Z">
                  <w:rPr>
                    <w:rFonts w:ascii="Times New Roman" w:eastAsia="Times New Roman" w:hAnsi="Times New Roman"/>
                    <w:b/>
                    <w:bCs/>
                    <w:i/>
                    <w:iCs/>
                    <w:sz w:val="16"/>
                    <w:szCs w:val="16"/>
                    <w:lang w:eastAsia="hu-HU"/>
                  </w:rPr>
                </w:rPrChange>
              </w:rPr>
              <w:t>ba</w:t>
            </w:r>
            <w:proofErr w:type="spellEnd"/>
            <w:r w:rsidRPr="00ED45F9">
              <w:rPr>
                <w:rFonts w:ascii="Times New Roman" w:eastAsia="Times New Roman" w:hAnsi="Times New Roman"/>
                <w:b/>
                <w:bCs/>
                <w:i/>
                <w:iCs/>
                <w:sz w:val="24"/>
                <w:szCs w:val="24"/>
                <w:lang w:eastAsia="hu-HU"/>
                <w:rPrChange w:id="4281"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sz w:val="24"/>
                <w:szCs w:val="24"/>
                <w:lang w:eastAsia="hu-HU"/>
                <w:rPrChange w:id="4282" w:author="Sztahura Erzsébet" w:date="2018-06-14T14:00:00Z">
                  <w:rPr>
                    <w:rFonts w:ascii="Times New Roman" w:eastAsia="Times New Roman" w:hAnsi="Times New Roman"/>
                    <w:sz w:val="16"/>
                    <w:szCs w:val="16"/>
                    <w:lang w:eastAsia="hu-HU"/>
                  </w:rPr>
                </w:rPrChange>
              </w:rPr>
              <w:t xml:space="preserve"> a szálas pillangós takarmánynövények részaránya nem éri el a 20%-ot, de legalább 10%</w:t>
            </w:r>
          </w:p>
        </w:tc>
        <w:tc>
          <w:tcPr>
            <w:tcW w:w="1559" w:type="dxa"/>
            <w:tcBorders>
              <w:top w:val="single" w:sz="8" w:space="0" w:color="auto"/>
              <w:left w:val="nil"/>
              <w:bottom w:val="single" w:sz="4" w:space="0" w:color="auto"/>
              <w:right w:val="single" w:sz="4" w:space="0" w:color="auto"/>
            </w:tcBorders>
            <w:shd w:val="clear" w:color="auto" w:fill="auto"/>
            <w:vAlign w:val="center"/>
            <w:hideMark/>
          </w:tcPr>
          <w:p w14:paraId="3EF2828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83" w:author="Sztahura Erzsébet" w:date="2018-06-14T14:00:00Z">
                  <w:rPr>
                    <w:rFonts w:ascii="Times New Roman" w:eastAsia="Times New Roman" w:hAnsi="Times New Roman"/>
                    <w:sz w:val="16"/>
                    <w:szCs w:val="16"/>
                    <w:lang w:eastAsia="hu-HU"/>
                  </w:rPr>
                </w:rPrChange>
              </w:rPr>
              <w:pPrChange w:id="428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285" w:author="Sztahura Erzsébet" w:date="2018-06-14T14:00:00Z">
                  <w:rPr>
                    <w:rFonts w:ascii="Times New Roman" w:eastAsia="Times New Roman" w:hAnsi="Times New Roman"/>
                    <w:sz w:val="16"/>
                    <w:szCs w:val="16"/>
                    <w:lang w:eastAsia="hu-HU"/>
                  </w:rPr>
                </w:rPrChange>
              </w:rPr>
              <w:t>S8</w:t>
            </w:r>
          </w:p>
        </w:tc>
        <w:tc>
          <w:tcPr>
            <w:tcW w:w="1843" w:type="dxa"/>
            <w:tcBorders>
              <w:top w:val="single" w:sz="8" w:space="0" w:color="auto"/>
              <w:left w:val="single" w:sz="4" w:space="0" w:color="auto"/>
              <w:bottom w:val="single" w:sz="4" w:space="0" w:color="auto"/>
              <w:right w:val="single" w:sz="4" w:space="0" w:color="auto"/>
            </w:tcBorders>
            <w:shd w:val="clear" w:color="auto" w:fill="auto"/>
            <w:vAlign w:val="center"/>
            <w:hideMark/>
          </w:tcPr>
          <w:p w14:paraId="7886B6F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86" w:author="Sztahura Erzsébet" w:date="2018-06-14T14:00:00Z">
                  <w:rPr>
                    <w:rFonts w:ascii="Times New Roman" w:eastAsia="Times New Roman" w:hAnsi="Times New Roman"/>
                    <w:sz w:val="16"/>
                    <w:szCs w:val="16"/>
                    <w:lang w:eastAsia="hu-HU"/>
                  </w:rPr>
                </w:rPrChange>
              </w:rPr>
              <w:pPrChange w:id="428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288" w:author="Sztahura Erzsébet" w:date="2018-06-14T14:00:00Z">
                  <w:rPr>
                    <w:rFonts w:ascii="Times New Roman" w:eastAsia="Times New Roman" w:hAnsi="Times New Roman"/>
                    <w:sz w:val="16"/>
                    <w:szCs w:val="16"/>
                    <w:lang w:eastAsia="hu-HU"/>
                  </w:rPr>
                </w:rPrChange>
              </w:rPr>
              <w:t>-</w:t>
            </w:r>
          </w:p>
        </w:tc>
      </w:tr>
      <w:tr w:rsidR="00700CD9" w:rsidRPr="00ED45F9" w14:paraId="6B96D994" w14:textId="77777777" w:rsidTr="00857C03">
        <w:trPr>
          <w:trHeight w:val="978"/>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382FE08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289" w:author="Sztahura Erzsébet" w:date="2018-06-14T14:00:00Z">
                  <w:rPr>
                    <w:rFonts w:ascii="Times New Roman" w:eastAsia="Times New Roman" w:hAnsi="Times New Roman"/>
                    <w:b/>
                    <w:bCs/>
                    <w:sz w:val="16"/>
                    <w:szCs w:val="16"/>
                    <w:lang w:eastAsia="hu-HU"/>
                  </w:rPr>
                </w:rPrChange>
              </w:rPr>
              <w:pPrChange w:id="4290"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FC55F88"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291" w:author="Sztahura Erzsébet" w:date="2018-06-14T14:00:00Z">
                  <w:rPr>
                    <w:rFonts w:ascii="Times New Roman" w:eastAsia="Times New Roman" w:hAnsi="Times New Roman"/>
                    <w:b/>
                    <w:bCs/>
                    <w:sz w:val="16"/>
                    <w:szCs w:val="16"/>
                    <w:lang w:eastAsia="hu-HU"/>
                  </w:rPr>
                </w:rPrChange>
              </w:rPr>
              <w:pPrChange w:id="4292"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auto"/>
            </w:tcBorders>
            <w:vAlign w:val="center"/>
            <w:hideMark/>
          </w:tcPr>
          <w:p w14:paraId="71EE98A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93" w:author="Sztahura Erzsébet" w:date="2018-06-14T14:00:00Z">
                  <w:rPr>
                    <w:rFonts w:ascii="Times New Roman" w:eastAsia="Times New Roman" w:hAnsi="Times New Roman"/>
                    <w:sz w:val="16"/>
                    <w:szCs w:val="16"/>
                    <w:lang w:eastAsia="hu-HU"/>
                  </w:rPr>
                </w:rPrChange>
              </w:rPr>
              <w:pPrChange w:id="4294"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6962497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95" w:author="Sztahura Erzsébet" w:date="2018-06-14T14:00:00Z">
                  <w:rPr>
                    <w:rFonts w:ascii="Times New Roman" w:eastAsia="Times New Roman" w:hAnsi="Times New Roman"/>
                    <w:sz w:val="16"/>
                    <w:szCs w:val="16"/>
                    <w:lang w:eastAsia="hu-HU"/>
                  </w:rPr>
                </w:rPrChange>
              </w:rPr>
              <w:pPrChange w:id="4296"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7AA9CA3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97" w:author="Sztahura Erzsébet" w:date="2018-06-14T14:00:00Z">
                  <w:rPr>
                    <w:rFonts w:ascii="Times New Roman" w:eastAsia="Times New Roman" w:hAnsi="Times New Roman"/>
                    <w:sz w:val="16"/>
                    <w:szCs w:val="16"/>
                    <w:lang w:eastAsia="hu-HU"/>
                  </w:rPr>
                </w:rPrChange>
              </w:rPr>
              <w:pPrChange w:id="4298"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EBFE50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299" w:author="Sztahura Erzsébet" w:date="2018-06-14T14:00:00Z">
                  <w:rPr>
                    <w:rFonts w:ascii="Times New Roman" w:eastAsia="Times New Roman" w:hAnsi="Times New Roman"/>
                    <w:sz w:val="16"/>
                    <w:szCs w:val="16"/>
                    <w:lang w:eastAsia="hu-HU"/>
                  </w:rPr>
                </w:rPrChange>
              </w:rPr>
              <w:pPrChange w:id="4300"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C2A60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301" w:author="Sztahura Erzsébet" w:date="2018-06-14T14:00:00Z">
                  <w:rPr>
                    <w:rFonts w:ascii="Times New Roman" w:eastAsia="Times New Roman" w:hAnsi="Times New Roman"/>
                    <w:sz w:val="16"/>
                    <w:szCs w:val="16"/>
                    <w:lang w:eastAsia="hu-HU"/>
                  </w:rPr>
                </w:rPrChange>
              </w:rPr>
              <w:pPrChange w:id="4302"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303" w:author="Sztahura Erzsébet" w:date="2018-06-14T14:00:00Z">
                  <w:rPr>
                    <w:rFonts w:ascii="Times New Roman" w:eastAsia="Times New Roman" w:hAnsi="Times New Roman"/>
                    <w:b/>
                    <w:bCs/>
                    <w:sz w:val="16"/>
                    <w:szCs w:val="16"/>
                    <w:lang w:eastAsia="hu-HU"/>
                  </w:rPr>
                </w:rPrChange>
              </w:rPr>
              <w:t xml:space="preserve">184. </w:t>
            </w:r>
            <w:proofErr w:type="spellStart"/>
            <w:r w:rsidRPr="00ED45F9">
              <w:rPr>
                <w:rFonts w:ascii="Times New Roman" w:eastAsia="Times New Roman" w:hAnsi="Times New Roman"/>
                <w:b/>
                <w:bCs/>
                <w:i/>
                <w:iCs/>
                <w:sz w:val="24"/>
                <w:szCs w:val="24"/>
                <w:lang w:eastAsia="hu-HU"/>
                <w:rPrChange w:id="4304" w:author="Sztahura Erzsébet" w:date="2018-06-14T14:00:00Z">
                  <w:rPr>
                    <w:rFonts w:ascii="Times New Roman" w:eastAsia="Times New Roman" w:hAnsi="Times New Roman"/>
                    <w:b/>
                    <w:bCs/>
                    <w:i/>
                    <w:iCs/>
                    <w:sz w:val="16"/>
                    <w:szCs w:val="16"/>
                    <w:lang w:eastAsia="hu-HU"/>
                  </w:rPr>
                </w:rPrChange>
              </w:rPr>
              <w:t>bb</w:t>
            </w:r>
            <w:proofErr w:type="spellEnd"/>
            <w:r w:rsidRPr="00ED45F9">
              <w:rPr>
                <w:rFonts w:ascii="Times New Roman" w:eastAsia="Times New Roman" w:hAnsi="Times New Roman"/>
                <w:b/>
                <w:bCs/>
                <w:i/>
                <w:iCs/>
                <w:sz w:val="24"/>
                <w:szCs w:val="24"/>
                <w:lang w:eastAsia="hu-HU"/>
                <w:rPrChange w:id="4305"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sz w:val="24"/>
                <w:szCs w:val="24"/>
                <w:lang w:eastAsia="hu-HU"/>
                <w:rPrChange w:id="4306" w:author="Sztahura Erzsébet" w:date="2018-06-14T14:00:00Z">
                  <w:rPr>
                    <w:rFonts w:ascii="Times New Roman" w:eastAsia="Times New Roman" w:hAnsi="Times New Roman"/>
                    <w:sz w:val="16"/>
                    <w:szCs w:val="16"/>
                    <w:lang w:eastAsia="hu-HU"/>
                  </w:rPr>
                </w:rPrChange>
              </w:rPr>
              <w:t xml:space="preserve"> a szálas pillangós takarmánynövények részaránya nem éri el </w:t>
            </w:r>
            <w:proofErr w:type="gramStart"/>
            <w:r w:rsidRPr="00ED45F9">
              <w:rPr>
                <w:rFonts w:ascii="Times New Roman" w:eastAsia="Times New Roman" w:hAnsi="Times New Roman"/>
                <w:sz w:val="24"/>
                <w:szCs w:val="24"/>
                <w:lang w:eastAsia="hu-HU"/>
                <w:rPrChange w:id="4307" w:author="Sztahura Erzsébet" w:date="2018-06-14T14:00:00Z">
                  <w:rPr>
                    <w:rFonts w:ascii="Times New Roman" w:eastAsia="Times New Roman" w:hAnsi="Times New Roman"/>
                    <w:sz w:val="16"/>
                    <w:szCs w:val="16"/>
                    <w:lang w:eastAsia="hu-HU"/>
                  </w:rPr>
                </w:rPrChange>
              </w:rPr>
              <w:t>a  10</w:t>
            </w:r>
            <w:proofErr w:type="gramEnd"/>
            <w:r w:rsidRPr="00ED45F9">
              <w:rPr>
                <w:rFonts w:ascii="Times New Roman" w:eastAsia="Times New Roman" w:hAnsi="Times New Roman"/>
                <w:sz w:val="24"/>
                <w:szCs w:val="24"/>
                <w:lang w:eastAsia="hu-HU"/>
                <w:rPrChange w:id="4308" w:author="Sztahura Erzsébet" w:date="2018-06-14T14:00:00Z">
                  <w:rPr>
                    <w:rFonts w:ascii="Times New Roman" w:eastAsia="Times New Roman" w:hAnsi="Times New Roman"/>
                    <w:sz w:val="16"/>
                    <w:szCs w:val="16"/>
                    <w:lang w:eastAsia="hu-HU"/>
                  </w:rPr>
                </w:rPrChange>
              </w:rPr>
              <w:t>%-t</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0068E60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309" w:author="Sztahura Erzsébet" w:date="2018-06-14T14:00:00Z">
                  <w:rPr>
                    <w:rFonts w:ascii="Times New Roman" w:eastAsia="Times New Roman" w:hAnsi="Times New Roman"/>
                    <w:sz w:val="16"/>
                    <w:szCs w:val="16"/>
                    <w:lang w:eastAsia="hu-HU"/>
                  </w:rPr>
                </w:rPrChange>
              </w:rPr>
              <w:pPrChange w:id="431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311" w:author="Sztahura Erzsébet" w:date="2018-06-14T14:00:00Z">
                  <w:rPr>
                    <w:rFonts w:ascii="Times New Roman" w:eastAsia="Times New Roman" w:hAnsi="Times New Roman"/>
                    <w:sz w:val="16"/>
                    <w:szCs w:val="16"/>
                    <w:lang w:eastAsia="hu-HU"/>
                  </w:rPr>
                </w:rPrChange>
              </w:rPr>
              <w:t>S9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4DD2A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312" w:author="Sztahura Erzsébet" w:date="2018-06-14T14:00:00Z">
                  <w:rPr>
                    <w:rFonts w:ascii="Times New Roman" w:eastAsia="Times New Roman" w:hAnsi="Times New Roman"/>
                    <w:sz w:val="16"/>
                    <w:szCs w:val="16"/>
                    <w:lang w:eastAsia="hu-HU"/>
                  </w:rPr>
                </w:rPrChange>
              </w:rPr>
              <w:pPrChange w:id="431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314" w:author="Sztahura Erzsébet" w:date="2018-06-14T14:00:00Z">
                  <w:rPr>
                    <w:rFonts w:ascii="Times New Roman" w:eastAsia="Times New Roman" w:hAnsi="Times New Roman"/>
                    <w:sz w:val="16"/>
                    <w:szCs w:val="16"/>
                    <w:lang w:eastAsia="hu-HU"/>
                  </w:rPr>
                </w:rPrChange>
              </w:rPr>
              <w:t>-</w:t>
            </w:r>
          </w:p>
        </w:tc>
      </w:tr>
      <w:tr w:rsidR="00700CD9" w:rsidRPr="00745EFA" w14:paraId="410140BF" w14:textId="77777777" w:rsidTr="00857C03">
        <w:trPr>
          <w:trHeight w:val="67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1525E3F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315" w:author="Sztahura Erzsébet" w:date="2018-06-14T14:00:00Z">
                  <w:rPr>
                    <w:rFonts w:ascii="Times New Roman" w:eastAsia="Times New Roman" w:hAnsi="Times New Roman"/>
                    <w:b/>
                    <w:bCs/>
                    <w:sz w:val="16"/>
                    <w:szCs w:val="16"/>
                    <w:lang w:eastAsia="hu-HU"/>
                  </w:rPr>
                </w:rPrChange>
              </w:rPr>
              <w:pPrChange w:id="4316"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69A6AB6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317" w:author="Sztahura Erzsébet" w:date="2018-06-14T14:00:00Z">
                  <w:rPr>
                    <w:rFonts w:ascii="Times New Roman" w:eastAsia="Times New Roman" w:hAnsi="Times New Roman"/>
                    <w:b/>
                    <w:bCs/>
                    <w:sz w:val="16"/>
                    <w:szCs w:val="16"/>
                    <w:lang w:eastAsia="hu-HU"/>
                  </w:rPr>
                </w:rPrChange>
              </w:rPr>
              <w:pPrChange w:id="4318"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auto"/>
            </w:tcBorders>
            <w:vAlign w:val="center"/>
            <w:hideMark/>
          </w:tcPr>
          <w:p w14:paraId="3A099AB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319" w:author="Sztahura Erzsébet" w:date="2018-06-14T14:00:00Z">
                  <w:rPr>
                    <w:rFonts w:ascii="Times New Roman" w:eastAsia="Times New Roman" w:hAnsi="Times New Roman"/>
                    <w:sz w:val="16"/>
                    <w:szCs w:val="16"/>
                    <w:lang w:eastAsia="hu-HU"/>
                  </w:rPr>
                </w:rPrChange>
              </w:rPr>
              <w:pPrChange w:id="4320"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1D81C06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321" w:author="Sztahura Erzsébet" w:date="2018-06-14T14:00:00Z">
                  <w:rPr>
                    <w:rFonts w:ascii="Times New Roman" w:eastAsia="Times New Roman" w:hAnsi="Times New Roman"/>
                    <w:sz w:val="16"/>
                    <w:szCs w:val="16"/>
                    <w:lang w:eastAsia="hu-HU"/>
                  </w:rPr>
                </w:rPrChange>
              </w:rPr>
              <w:pPrChange w:id="4322"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5BE889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323" w:author="Sztahura Erzsébet" w:date="2018-06-14T14:00:00Z">
                  <w:rPr>
                    <w:rFonts w:ascii="Times New Roman" w:eastAsia="Times New Roman" w:hAnsi="Times New Roman"/>
                    <w:sz w:val="16"/>
                    <w:szCs w:val="16"/>
                    <w:lang w:eastAsia="hu-HU"/>
                  </w:rPr>
                </w:rPrChange>
              </w:rPr>
              <w:pPrChange w:id="4324"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498B78B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325" w:author="Sztahura Erzsébet" w:date="2018-06-14T14:00:00Z">
                  <w:rPr>
                    <w:rFonts w:ascii="Times New Roman" w:eastAsia="Times New Roman" w:hAnsi="Times New Roman"/>
                    <w:sz w:val="16"/>
                    <w:szCs w:val="16"/>
                    <w:lang w:eastAsia="hu-HU"/>
                  </w:rPr>
                </w:rPrChange>
              </w:rPr>
              <w:pPrChange w:id="4326"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A2556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327" w:author="Sztahura Erzsébet" w:date="2018-06-14T14:00:00Z">
                  <w:rPr>
                    <w:rFonts w:ascii="Times New Roman" w:eastAsia="Times New Roman" w:hAnsi="Times New Roman"/>
                    <w:sz w:val="16"/>
                    <w:szCs w:val="16"/>
                    <w:lang w:eastAsia="hu-HU"/>
                  </w:rPr>
                </w:rPrChange>
              </w:rPr>
              <w:pPrChange w:id="4328"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329" w:author="Sztahura Erzsébet" w:date="2018-06-14T14:00:00Z">
                  <w:rPr>
                    <w:rFonts w:ascii="Times New Roman" w:eastAsia="Times New Roman" w:hAnsi="Times New Roman"/>
                    <w:b/>
                    <w:bCs/>
                    <w:sz w:val="16"/>
                    <w:szCs w:val="16"/>
                    <w:lang w:eastAsia="hu-HU"/>
                  </w:rPr>
                </w:rPrChange>
              </w:rPr>
              <w:t xml:space="preserve">184. </w:t>
            </w:r>
            <w:proofErr w:type="spellStart"/>
            <w:r w:rsidRPr="00ED45F9">
              <w:rPr>
                <w:rFonts w:ascii="Times New Roman" w:eastAsia="Times New Roman" w:hAnsi="Times New Roman"/>
                <w:b/>
                <w:bCs/>
                <w:i/>
                <w:iCs/>
                <w:sz w:val="24"/>
                <w:szCs w:val="24"/>
                <w:lang w:eastAsia="hu-HU"/>
                <w:rPrChange w:id="4330" w:author="Sztahura Erzsébet" w:date="2018-06-14T14:00:00Z">
                  <w:rPr>
                    <w:rFonts w:ascii="Times New Roman" w:eastAsia="Times New Roman" w:hAnsi="Times New Roman"/>
                    <w:b/>
                    <w:bCs/>
                    <w:i/>
                    <w:iCs/>
                    <w:sz w:val="16"/>
                    <w:szCs w:val="16"/>
                    <w:lang w:eastAsia="hu-HU"/>
                  </w:rPr>
                </w:rPrChange>
              </w:rPr>
              <w:t>bc</w:t>
            </w:r>
            <w:proofErr w:type="spellEnd"/>
            <w:r w:rsidRPr="00ED45F9">
              <w:rPr>
                <w:rFonts w:ascii="Times New Roman" w:eastAsia="Times New Roman" w:hAnsi="Times New Roman"/>
                <w:b/>
                <w:bCs/>
                <w:i/>
                <w:iCs/>
                <w:sz w:val="24"/>
                <w:szCs w:val="24"/>
                <w:lang w:eastAsia="hu-HU"/>
                <w:rPrChange w:id="4331"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4332" w:author="Sztahura Erzsébet" w:date="2018-06-14T14:00:00Z">
                  <w:rPr>
                    <w:rFonts w:ascii="Times New Roman" w:eastAsia="Times New Roman" w:hAnsi="Times New Roman"/>
                    <w:sz w:val="16"/>
                    <w:szCs w:val="16"/>
                    <w:lang w:eastAsia="hu-HU"/>
                  </w:rPr>
                </w:rPrChange>
              </w:rPr>
              <w:t>a zöldugar részaránya nem éri el a 20%-ot</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1CB40DB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333" w:author="Sztahura Erzsébet" w:date="2018-06-14T14:00:00Z">
                  <w:rPr>
                    <w:rFonts w:ascii="Times New Roman" w:eastAsia="Times New Roman" w:hAnsi="Times New Roman"/>
                    <w:sz w:val="16"/>
                    <w:szCs w:val="16"/>
                    <w:lang w:eastAsia="hu-HU"/>
                  </w:rPr>
                </w:rPrChange>
              </w:rPr>
              <w:pPrChange w:id="433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335" w:author="Sztahura Erzsébet" w:date="2018-06-14T14:00:00Z">
                  <w:rPr>
                    <w:rFonts w:ascii="Times New Roman" w:eastAsia="Times New Roman" w:hAnsi="Times New Roman"/>
                    <w:sz w:val="16"/>
                    <w:szCs w:val="16"/>
                    <w:lang w:eastAsia="hu-HU"/>
                  </w:rPr>
                </w:rPrChange>
              </w:rPr>
              <w:t>S8</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7FEF0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336" w:author="Sztahura Erzsébet" w:date="2018-06-14T14:00:00Z">
                  <w:rPr>
                    <w:rFonts w:ascii="Times New Roman" w:eastAsia="Times New Roman" w:hAnsi="Times New Roman"/>
                    <w:sz w:val="16"/>
                    <w:szCs w:val="16"/>
                    <w:lang w:eastAsia="hu-HU"/>
                  </w:rPr>
                </w:rPrChange>
              </w:rPr>
              <w:pPrChange w:id="433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338" w:author="Sztahura Erzsébet" w:date="2018-06-14T14:00:00Z">
                  <w:rPr>
                    <w:rFonts w:ascii="Times New Roman" w:eastAsia="Times New Roman" w:hAnsi="Times New Roman"/>
                    <w:sz w:val="16"/>
                    <w:szCs w:val="16"/>
                    <w:lang w:eastAsia="hu-HU"/>
                  </w:rPr>
                </w:rPrChange>
              </w:rPr>
              <w:t>-</w:t>
            </w:r>
          </w:p>
        </w:tc>
      </w:tr>
    </w:tbl>
    <w:p w14:paraId="681DC67C" w14:textId="77777777" w:rsidR="00700CD9" w:rsidRPr="00745EFA" w:rsidRDefault="00700CD9" w:rsidP="0005675E">
      <w:pPr>
        <w:jc w:val="both"/>
        <w:rPr>
          <w:rFonts w:ascii="Times New Roman" w:hAnsi="Times New Roman"/>
          <w:sz w:val="24"/>
          <w:szCs w:val="24"/>
        </w:rPr>
        <w:pPrChange w:id="4339" w:author="Levente Szilágyi" w:date="2019-03-14T12:02:00Z">
          <w:pPr/>
        </w:pPrChange>
      </w:pPr>
    </w:p>
    <w:p w14:paraId="595480DA" w14:textId="77777777" w:rsidR="00700CD9" w:rsidRPr="00745EFA" w:rsidRDefault="00700CD9" w:rsidP="0005675E">
      <w:pPr>
        <w:jc w:val="both"/>
        <w:rPr>
          <w:rFonts w:ascii="Times New Roman" w:hAnsi="Times New Roman"/>
          <w:sz w:val="24"/>
          <w:szCs w:val="24"/>
        </w:rPr>
        <w:pPrChange w:id="4340" w:author="Levente Szilágyi" w:date="2019-03-14T12:02:00Z">
          <w:pPr/>
        </w:pPrChange>
      </w:pPr>
    </w:p>
    <w:p w14:paraId="19E00410" w14:textId="77777777" w:rsidR="00700CD9" w:rsidRPr="00745EFA" w:rsidRDefault="00700CD9" w:rsidP="0005675E">
      <w:pPr>
        <w:jc w:val="both"/>
        <w:rPr>
          <w:rFonts w:ascii="Times New Roman" w:hAnsi="Times New Roman"/>
          <w:sz w:val="24"/>
          <w:szCs w:val="24"/>
        </w:rPr>
        <w:pPrChange w:id="4341" w:author="Levente Szilágyi" w:date="2019-03-14T12:02:00Z">
          <w:pPr/>
        </w:pPrChange>
      </w:pPr>
    </w:p>
    <w:p w14:paraId="42089D9F" w14:textId="77777777" w:rsidR="00700CD9" w:rsidRPr="00745EFA" w:rsidRDefault="00700CD9" w:rsidP="0005675E">
      <w:pPr>
        <w:jc w:val="both"/>
        <w:rPr>
          <w:rFonts w:ascii="Times New Roman" w:hAnsi="Times New Roman"/>
          <w:sz w:val="24"/>
          <w:szCs w:val="24"/>
        </w:rPr>
        <w:pPrChange w:id="4342" w:author="Levente Szilágyi" w:date="2019-03-14T12:02:00Z">
          <w:pPr/>
        </w:pPrChange>
      </w:pPr>
    </w:p>
    <w:p w14:paraId="5F93C55C" w14:textId="77777777" w:rsidR="00700CD9" w:rsidRPr="00745EFA" w:rsidRDefault="00700CD9" w:rsidP="0005675E">
      <w:pPr>
        <w:jc w:val="both"/>
        <w:rPr>
          <w:rFonts w:ascii="Times New Roman" w:hAnsi="Times New Roman"/>
          <w:sz w:val="24"/>
          <w:szCs w:val="24"/>
        </w:rPr>
        <w:pPrChange w:id="4343" w:author="Levente Szilágyi" w:date="2019-03-14T12:02:00Z">
          <w:pPr/>
        </w:pPrChange>
      </w:pPr>
    </w:p>
    <w:p w14:paraId="43074A24" w14:textId="77777777" w:rsidR="00700CD9" w:rsidRPr="00745EFA" w:rsidRDefault="00700CD9" w:rsidP="0005675E">
      <w:pPr>
        <w:jc w:val="both"/>
        <w:rPr>
          <w:rFonts w:ascii="Times New Roman" w:hAnsi="Times New Roman"/>
          <w:sz w:val="24"/>
          <w:szCs w:val="24"/>
        </w:rPr>
        <w:pPrChange w:id="4344" w:author="Levente Szilágyi" w:date="2019-03-14T12:02:00Z">
          <w:pPr/>
        </w:pPrChange>
      </w:pPr>
    </w:p>
    <w:p w14:paraId="09B41A41" w14:textId="77777777" w:rsidR="00700CD9" w:rsidRPr="00745EFA" w:rsidRDefault="00700CD9" w:rsidP="0005675E">
      <w:pPr>
        <w:jc w:val="both"/>
        <w:rPr>
          <w:rFonts w:ascii="Times New Roman" w:hAnsi="Times New Roman"/>
          <w:sz w:val="24"/>
          <w:szCs w:val="24"/>
        </w:rPr>
        <w:pPrChange w:id="4345" w:author="Levente Szilágyi" w:date="2019-03-14T12:02:00Z">
          <w:pPr/>
        </w:pPrChange>
      </w:pPr>
    </w:p>
    <w:p w14:paraId="5D5FD48D" w14:textId="77777777" w:rsidR="00700CD9" w:rsidRPr="00745EFA" w:rsidRDefault="00700CD9" w:rsidP="0005675E">
      <w:pPr>
        <w:jc w:val="both"/>
        <w:rPr>
          <w:rFonts w:ascii="Times New Roman" w:hAnsi="Times New Roman"/>
          <w:sz w:val="24"/>
          <w:szCs w:val="24"/>
        </w:rPr>
        <w:pPrChange w:id="4346" w:author="Levente Szilágyi" w:date="2019-03-14T12:02:00Z">
          <w:pPr/>
        </w:pPrChange>
      </w:pPr>
    </w:p>
    <w:p w14:paraId="406A141E" w14:textId="77777777" w:rsidR="00700CD9" w:rsidRPr="00745EFA" w:rsidRDefault="00700CD9" w:rsidP="0005675E">
      <w:pPr>
        <w:jc w:val="both"/>
        <w:rPr>
          <w:rFonts w:ascii="Times New Roman" w:hAnsi="Times New Roman"/>
          <w:sz w:val="24"/>
          <w:szCs w:val="24"/>
        </w:rPr>
        <w:pPrChange w:id="4347" w:author="Levente Szilágyi" w:date="2019-03-14T12:02:00Z">
          <w:pPr/>
        </w:pPrChange>
      </w:pPr>
    </w:p>
    <w:p w14:paraId="40929625" w14:textId="77777777" w:rsidR="00700CD9" w:rsidRPr="00745EFA" w:rsidRDefault="00700CD9" w:rsidP="0005675E">
      <w:pPr>
        <w:jc w:val="both"/>
        <w:rPr>
          <w:rFonts w:ascii="Times New Roman" w:hAnsi="Times New Roman"/>
          <w:sz w:val="24"/>
          <w:szCs w:val="24"/>
        </w:rPr>
        <w:pPrChange w:id="4348" w:author="Levente Szilágyi" w:date="2019-03-14T12:02:00Z">
          <w:pPr/>
        </w:pPrChange>
      </w:pPr>
    </w:p>
    <w:p w14:paraId="5296DBB6" w14:textId="77777777" w:rsidR="00700CD9" w:rsidRPr="00745EFA" w:rsidRDefault="00700CD9" w:rsidP="0005675E">
      <w:pPr>
        <w:jc w:val="both"/>
        <w:rPr>
          <w:rFonts w:ascii="Times New Roman" w:hAnsi="Times New Roman"/>
          <w:sz w:val="24"/>
          <w:szCs w:val="24"/>
        </w:rPr>
        <w:pPrChange w:id="4349" w:author="Levente Szilágyi" w:date="2019-03-14T12:02:00Z">
          <w:pPr/>
        </w:pPrChange>
      </w:pPr>
    </w:p>
    <w:p w14:paraId="0077BFE5" w14:textId="77777777" w:rsidR="00700CD9" w:rsidRPr="00745EFA" w:rsidRDefault="00700CD9" w:rsidP="0005675E">
      <w:pPr>
        <w:jc w:val="both"/>
        <w:rPr>
          <w:rFonts w:ascii="Times New Roman" w:hAnsi="Times New Roman"/>
          <w:sz w:val="24"/>
          <w:szCs w:val="24"/>
        </w:rPr>
        <w:pPrChange w:id="4350" w:author="Levente Szilágyi" w:date="2019-03-14T12:02:00Z">
          <w:pPr/>
        </w:pPrChange>
      </w:pPr>
    </w:p>
    <w:p w14:paraId="0D096174" w14:textId="77777777" w:rsidR="00700CD9" w:rsidRPr="00745EFA" w:rsidRDefault="00700CD9" w:rsidP="0005675E">
      <w:pPr>
        <w:jc w:val="both"/>
        <w:rPr>
          <w:rFonts w:ascii="Times New Roman" w:hAnsi="Times New Roman"/>
          <w:sz w:val="24"/>
          <w:szCs w:val="24"/>
        </w:rPr>
        <w:pPrChange w:id="4351" w:author="Levente Szilágyi" w:date="2019-03-14T12:02:00Z">
          <w:pPr/>
        </w:pPrChange>
      </w:pPr>
    </w:p>
    <w:tbl>
      <w:tblPr>
        <w:tblW w:w="15183" w:type="dxa"/>
        <w:tblInd w:w="-497" w:type="dxa"/>
        <w:tblLayout w:type="fixed"/>
        <w:tblCellMar>
          <w:left w:w="70" w:type="dxa"/>
          <w:right w:w="70" w:type="dxa"/>
        </w:tblCellMar>
        <w:tblLook w:val="04A0" w:firstRow="1" w:lastRow="0" w:firstColumn="1" w:lastColumn="0" w:noHBand="0" w:noVBand="1"/>
      </w:tblPr>
      <w:tblGrid>
        <w:gridCol w:w="1008"/>
        <w:gridCol w:w="2126"/>
        <w:gridCol w:w="2366"/>
        <w:gridCol w:w="894"/>
        <w:gridCol w:w="1701"/>
        <w:gridCol w:w="1701"/>
        <w:gridCol w:w="1985"/>
        <w:gridCol w:w="1559"/>
        <w:gridCol w:w="1843"/>
      </w:tblGrid>
      <w:tr w:rsidR="00700CD9" w:rsidRPr="00745EFA" w14:paraId="1B1F1546" w14:textId="77777777" w:rsidTr="00857C03">
        <w:trPr>
          <w:trHeight w:val="300"/>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EC4787"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352" w:author="Levente Szilágyi" w:date="2019-03-14T12:02:00Z">
                <w:pPr>
                  <w:spacing w:after="0" w:line="240" w:lineRule="auto"/>
                  <w:jc w:val="center"/>
                </w:pPr>
              </w:pPrChange>
            </w:pPr>
            <w:r w:rsidRPr="00745EFA">
              <w:rPr>
                <w:rFonts w:ascii="Times New Roman" w:eastAsia="Times New Roman" w:hAnsi="Times New Roman"/>
                <w:color w:val="000000"/>
                <w:sz w:val="24"/>
                <w:szCs w:val="24"/>
                <w:lang w:eastAsia="hu-HU"/>
              </w:rPr>
              <w:t>Sorszám</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0E7B6"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353" w:author="Levente Szilágyi" w:date="2019-03-14T12:02:00Z">
                <w:pPr>
                  <w:spacing w:after="0" w:line="240" w:lineRule="auto"/>
                  <w:jc w:val="center"/>
                </w:pPr>
              </w:pPrChange>
            </w:pPr>
            <w:r w:rsidRPr="00745EFA">
              <w:rPr>
                <w:rFonts w:ascii="Times New Roman" w:eastAsia="Times New Roman" w:hAnsi="Times New Roman"/>
                <w:color w:val="000000"/>
                <w:sz w:val="24"/>
                <w:szCs w:val="24"/>
                <w:lang w:eastAsia="hu-HU"/>
              </w:rPr>
              <w:t>Előírás típusa</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461538"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354" w:author="Levente Szilágyi" w:date="2019-03-14T12:02:00Z">
                <w:pPr>
                  <w:spacing w:after="0" w:line="240" w:lineRule="auto"/>
                  <w:jc w:val="center"/>
                </w:pPr>
              </w:pPrChange>
            </w:pPr>
            <w:r w:rsidRPr="00745EFA">
              <w:rPr>
                <w:rFonts w:ascii="Times New Roman" w:eastAsia="Times New Roman" w:hAnsi="Times New Roman"/>
                <w:color w:val="000000"/>
                <w:sz w:val="24"/>
                <w:szCs w:val="24"/>
                <w:lang w:eastAsia="hu-HU"/>
              </w:rPr>
              <w:t>A támogatás előírásai</w:t>
            </w:r>
          </w:p>
        </w:tc>
        <w:tc>
          <w:tcPr>
            <w:tcW w:w="2595" w:type="dxa"/>
            <w:gridSpan w:val="2"/>
            <w:tcBorders>
              <w:top w:val="single" w:sz="4" w:space="0" w:color="auto"/>
              <w:left w:val="nil"/>
              <w:bottom w:val="single" w:sz="4" w:space="0" w:color="auto"/>
              <w:right w:val="single" w:sz="4" w:space="0" w:color="auto"/>
            </w:tcBorders>
            <w:shd w:val="clear" w:color="auto" w:fill="auto"/>
            <w:noWrap/>
            <w:vAlign w:val="bottom"/>
            <w:hideMark/>
          </w:tcPr>
          <w:p w14:paraId="59A8F8F5"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355" w:author="Levente Szilágyi" w:date="2019-03-14T12:02:00Z">
                <w:pPr>
                  <w:spacing w:after="0" w:line="240" w:lineRule="auto"/>
                  <w:jc w:val="center"/>
                </w:pPr>
              </w:pPrChange>
            </w:pPr>
            <w:r w:rsidRPr="00745EFA">
              <w:rPr>
                <w:rFonts w:ascii="Times New Roman" w:eastAsia="Times New Roman" w:hAnsi="Times New Roman"/>
                <w:color w:val="000000"/>
                <w:sz w:val="24"/>
                <w:szCs w:val="24"/>
                <w:lang w:eastAsia="hu-HU"/>
              </w:rPr>
              <w:t>Ellenőrzés</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63B342"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356" w:author="Levente Szilágyi" w:date="2019-03-14T12:02:00Z">
                <w:pPr>
                  <w:spacing w:after="0" w:line="240" w:lineRule="auto"/>
                  <w:jc w:val="center"/>
                </w:pPr>
              </w:pPrChange>
            </w:pPr>
            <w:r w:rsidRPr="00745EFA">
              <w:rPr>
                <w:rFonts w:ascii="Times New Roman" w:eastAsia="Times New Roman" w:hAnsi="Times New Roman"/>
                <w:color w:val="000000"/>
                <w:sz w:val="24"/>
                <w:szCs w:val="24"/>
                <w:lang w:eastAsia="hu-HU"/>
              </w:rPr>
              <w:t>Meg nem felelés típusa</w:t>
            </w:r>
          </w:p>
        </w:tc>
        <w:tc>
          <w:tcPr>
            <w:tcW w:w="34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05E0C62B"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357" w:author="Levente Szilágyi" w:date="2019-03-14T12:02:00Z">
                <w:pPr>
                  <w:spacing w:after="0" w:line="240" w:lineRule="auto"/>
                  <w:jc w:val="center"/>
                </w:pPr>
              </w:pPrChange>
            </w:pPr>
            <w:r w:rsidRPr="00745EFA">
              <w:rPr>
                <w:rFonts w:ascii="Times New Roman" w:eastAsia="Times New Roman" w:hAnsi="Times New Roman"/>
                <w:color w:val="000000"/>
                <w:sz w:val="24"/>
                <w:szCs w:val="24"/>
                <w:lang w:eastAsia="hu-HU"/>
              </w:rPr>
              <w:t>Szankció</w:t>
            </w:r>
          </w:p>
        </w:tc>
      </w:tr>
      <w:tr w:rsidR="00700CD9" w:rsidRPr="00745EFA" w14:paraId="21E9E749" w14:textId="77777777" w:rsidTr="00857C03">
        <w:trPr>
          <w:trHeight w:val="30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127FD402"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358"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CF4FF55"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359"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6DF438F7"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360" w:author="Levente Szilágyi" w:date="2019-03-14T12:02:00Z">
                <w:pPr>
                  <w:spacing w:after="0" w:line="240" w:lineRule="auto"/>
                </w:pPr>
              </w:pPrChange>
            </w:pPr>
          </w:p>
        </w:tc>
        <w:tc>
          <w:tcPr>
            <w:tcW w:w="2595" w:type="dxa"/>
            <w:gridSpan w:val="2"/>
            <w:tcBorders>
              <w:top w:val="single" w:sz="4" w:space="0" w:color="auto"/>
              <w:left w:val="nil"/>
              <w:bottom w:val="single" w:sz="4" w:space="0" w:color="auto"/>
              <w:right w:val="single" w:sz="4" w:space="0" w:color="auto"/>
            </w:tcBorders>
            <w:shd w:val="clear" w:color="auto" w:fill="auto"/>
            <w:noWrap/>
            <w:vAlign w:val="bottom"/>
            <w:hideMark/>
          </w:tcPr>
          <w:p w14:paraId="4D3A5ACF"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361" w:author="Levente Szilágyi" w:date="2019-03-14T12:02:00Z">
                <w:pPr>
                  <w:spacing w:after="0" w:line="240" w:lineRule="auto"/>
                  <w:jc w:val="center"/>
                </w:pPr>
              </w:pPrChange>
            </w:pPr>
            <w:r w:rsidRPr="00745EFA">
              <w:rPr>
                <w:rFonts w:ascii="Times New Roman" w:eastAsia="Times New Roman" w:hAnsi="Times New Roman"/>
                <w:color w:val="000000"/>
                <w:sz w:val="24"/>
                <w:szCs w:val="24"/>
                <w:lang w:eastAsia="hu-HU"/>
              </w:rPr>
              <w:t>Szintje</w:t>
            </w: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14:paraId="52BA936F"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362" w:author="Levente Szilágyi" w:date="2019-03-14T12:02:00Z">
                <w:pPr>
                  <w:spacing w:after="0" w:line="240" w:lineRule="auto"/>
                </w:pPr>
              </w:pPrChange>
            </w:pP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5AB6FA2A"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363" w:author="Levente Szilágyi" w:date="2019-03-14T12:02:00Z">
                <w:pPr>
                  <w:spacing w:after="0" w:line="240" w:lineRule="auto"/>
                </w:pPr>
              </w:pPrChange>
            </w:pPr>
            <w:r w:rsidRPr="00745EFA">
              <w:rPr>
                <w:rFonts w:ascii="Times New Roman" w:eastAsia="Times New Roman" w:hAnsi="Times New Roman"/>
                <w:color w:val="000000"/>
                <w:sz w:val="24"/>
                <w:szCs w:val="24"/>
                <w:lang w:eastAsia="hu-HU"/>
              </w:rPr>
              <w:t xml:space="preserve">Első alkalom </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14:paraId="38A80C3A"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364" w:author="Levente Szilágyi" w:date="2019-03-14T12:02:00Z">
                <w:pPr>
                  <w:spacing w:after="0" w:line="240" w:lineRule="auto"/>
                </w:pPr>
              </w:pPrChange>
            </w:pPr>
            <w:r w:rsidRPr="00745EFA">
              <w:rPr>
                <w:rFonts w:ascii="Times New Roman" w:eastAsia="Times New Roman" w:hAnsi="Times New Roman"/>
                <w:color w:val="000000"/>
                <w:sz w:val="24"/>
                <w:szCs w:val="24"/>
                <w:lang w:eastAsia="hu-HU"/>
              </w:rPr>
              <w:t>Többszöri alkalom</w:t>
            </w:r>
          </w:p>
        </w:tc>
      </w:tr>
      <w:tr w:rsidR="00700CD9" w:rsidRPr="00745EFA" w14:paraId="222BF045" w14:textId="77777777" w:rsidTr="00857C03">
        <w:trPr>
          <w:trHeight w:val="300"/>
        </w:trPr>
        <w:tc>
          <w:tcPr>
            <w:tcW w:w="15183"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5AA9AC" w14:textId="77777777" w:rsidR="00700CD9" w:rsidRPr="00745EFA" w:rsidRDefault="00700CD9" w:rsidP="0005675E">
            <w:pPr>
              <w:spacing w:after="0" w:line="240" w:lineRule="auto"/>
              <w:jc w:val="both"/>
              <w:rPr>
                <w:rFonts w:ascii="Times New Roman" w:eastAsia="Times New Roman" w:hAnsi="Times New Roman"/>
                <w:b/>
                <w:bCs/>
                <w:color w:val="000000"/>
                <w:sz w:val="24"/>
                <w:szCs w:val="24"/>
                <w:lang w:eastAsia="hu-HU"/>
              </w:rPr>
              <w:pPrChange w:id="4365" w:author="Levente Szilágyi" w:date="2019-03-14T12:02:00Z">
                <w:pPr>
                  <w:spacing w:after="0" w:line="240" w:lineRule="auto"/>
                  <w:jc w:val="center"/>
                </w:pPr>
              </w:pPrChange>
            </w:pPr>
            <w:r w:rsidRPr="00745EFA">
              <w:rPr>
                <w:rFonts w:ascii="Times New Roman" w:eastAsia="Times New Roman" w:hAnsi="Times New Roman"/>
                <w:b/>
                <w:bCs/>
                <w:color w:val="000000"/>
                <w:sz w:val="24"/>
                <w:szCs w:val="24"/>
                <w:lang w:eastAsia="hu-HU"/>
              </w:rPr>
              <w:t>Szántó földhasználati kategória belvíz érzékeny területi lehatárolással (zonális)</w:t>
            </w:r>
          </w:p>
        </w:tc>
      </w:tr>
      <w:tr w:rsidR="00700CD9" w:rsidRPr="00ED45F9" w14:paraId="20AA9028" w14:textId="77777777" w:rsidTr="00857C03">
        <w:trPr>
          <w:trHeight w:val="481"/>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AD572B"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366"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189</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F5C6C4"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367"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A</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D7253F"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368"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5 év alatt legalább egy alkalommal zöldtrágyanövény termesztése, vagy istállótrágya, kijuttatása.</w:t>
            </w: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BCA5C6"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369"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5. év végén</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306623"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37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kötelezettségvállalással érintett egybefüggő terület</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CB11F4"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371"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 189.) </w:t>
            </w:r>
            <w:r w:rsidRPr="00745EFA">
              <w:rPr>
                <w:rFonts w:ascii="Times New Roman" w:eastAsia="Times New Roman" w:hAnsi="Times New Roman"/>
                <w:sz w:val="24"/>
                <w:szCs w:val="24"/>
                <w:lang w:eastAsia="hu-HU"/>
              </w:rPr>
              <w:t>Nem került megvalósításra a zöldtrágyanövény termesztése, vagy istállótrágya, kijuttatása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7C6AD2"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372"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189. </w:t>
            </w:r>
            <w:r w:rsidRPr="00745EFA">
              <w:rPr>
                <w:rFonts w:ascii="Times New Roman" w:eastAsia="Times New Roman" w:hAnsi="Times New Roman"/>
                <w:b/>
                <w:bCs/>
                <w:i/>
                <w:iCs/>
                <w:sz w:val="24"/>
                <w:szCs w:val="24"/>
                <w:lang w:eastAsia="hu-HU"/>
              </w:rPr>
              <w:t xml:space="preserve">a) </w:t>
            </w:r>
            <w:r w:rsidRPr="00745EFA">
              <w:rPr>
                <w:rFonts w:ascii="Times New Roman" w:eastAsia="Times New Roman" w:hAnsi="Times New Roman"/>
                <w:sz w:val="24"/>
                <w:szCs w:val="24"/>
                <w:lang w:eastAsia="hu-HU"/>
              </w:rPr>
              <w:t>a terület 20% alatti részén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1AE86F"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373"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S1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53C49D"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37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w:t>
            </w:r>
          </w:p>
        </w:tc>
      </w:tr>
      <w:tr w:rsidR="00700CD9" w:rsidRPr="00ED45F9" w14:paraId="0D482A55" w14:textId="77777777" w:rsidTr="00857C03">
        <w:trPr>
          <w:trHeight w:val="70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4A690F32"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375" w:author="Sztahura Erzsébet" w:date="2018-06-14T14:00:00Z">
                  <w:rPr>
                    <w:rFonts w:ascii="Times New Roman" w:eastAsia="Times New Roman" w:hAnsi="Times New Roman"/>
                    <w:b/>
                    <w:bCs/>
                    <w:sz w:val="16"/>
                    <w:szCs w:val="16"/>
                    <w:lang w:eastAsia="hu-HU"/>
                  </w:rPr>
                </w:rPrChange>
              </w:rPr>
              <w:pPrChange w:id="4376"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3B78C1A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377" w:author="Sztahura Erzsébet" w:date="2018-06-14T14:00:00Z">
                  <w:rPr>
                    <w:rFonts w:ascii="Times New Roman" w:eastAsia="Times New Roman" w:hAnsi="Times New Roman"/>
                    <w:b/>
                    <w:bCs/>
                    <w:sz w:val="16"/>
                    <w:szCs w:val="16"/>
                    <w:lang w:eastAsia="hu-HU"/>
                  </w:rPr>
                </w:rPrChange>
              </w:rPr>
              <w:pPrChange w:id="4378"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22A9673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379" w:author="Sztahura Erzsébet" w:date="2018-06-14T14:00:00Z">
                  <w:rPr>
                    <w:rFonts w:ascii="Times New Roman" w:eastAsia="Times New Roman" w:hAnsi="Times New Roman"/>
                    <w:sz w:val="16"/>
                    <w:szCs w:val="16"/>
                    <w:lang w:eastAsia="hu-HU"/>
                  </w:rPr>
                </w:rPrChange>
              </w:rPr>
              <w:pPrChange w:id="4380"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57E8F95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381" w:author="Sztahura Erzsébet" w:date="2018-06-14T14:00:00Z">
                  <w:rPr>
                    <w:rFonts w:ascii="Times New Roman" w:eastAsia="Times New Roman" w:hAnsi="Times New Roman"/>
                    <w:sz w:val="16"/>
                    <w:szCs w:val="16"/>
                    <w:lang w:eastAsia="hu-HU"/>
                  </w:rPr>
                </w:rPrChange>
              </w:rPr>
              <w:pPrChange w:id="4382"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FB1D14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383" w:author="Sztahura Erzsébet" w:date="2018-06-14T14:00:00Z">
                  <w:rPr>
                    <w:rFonts w:ascii="Times New Roman" w:eastAsia="Times New Roman" w:hAnsi="Times New Roman"/>
                    <w:sz w:val="16"/>
                    <w:szCs w:val="16"/>
                    <w:lang w:eastAsia="hu-HU"/>
                  </w:rPr>
                </w:rPrChange>
              </w:rPr>
              <w:pPrChange w:id="4384"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03B6486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385" w:author="Sztahura Erzsébet" w:date="2018-06-14T14:00:00Z">
                  <w:rPr>
                    <w:rFonts w:ascii="Times New Roman" w:eastAsia="Times New Roman" w:hAnsi="Times New Roman"/>
                    <w:sz w:val="16"/>
                    <w:szCs w:val="16"/>
                    <w:lang w:eastAsia="hu-HU"/>
                  </w:rPr>
                </w:rPrChange>
              </w:rPr>
              <w:pPrChange w:id="4386"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03F5A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387" w:author="Sztahura Erzsébet" w:date="2018-06-14T14:00:00Z">
                  <w:rPr>
                    <w:rFonts w:ascii="Times New Roman" w:eastAsia="Times New Roman" w:hAnsi="Times New Roman"/>
                    <w:sz w:val="16"/>
                    <w:szCs w:val="16"/>
                    <w:lang w:eastAsia="hu-HU"/>
                  </w:rPr>
                </w:rPrChange>
              </w:rPr>
              <w:pPrChange w:id="4388"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389" w:author="Sztahura Erzsébet" w:date="2018-06-14T14:00:00Z">
                  <w:rPr>
                    <w:rFonts w:ascii="Times New Roman" w:eastAsia="Times New Roman" w:hAnsi="Times New Roman"/>
                    <w:b/>
                    <w:bCs/>
                    <w:sz w:val="16"/>
                    <w:szCs w:val="16"/>
                    <w:lang w:eastAsia="hu-HU"/>
                  </w:rPr>
                </w:rPrChange>
              </w:rPr>
              <w:t xml:space="preserve">189. </w:t>
            </w:r>
            <w:r w:rsidRPr="00ED45F9">
              <w:rPr>
                <w:rFonts w:ascii="Times New Roman" w:eastAsia="Times New Roman" w:hAnsi="Times New Roman"/>
                <w:b/>
                <w:bCs/>
                <w:i/>
                <w:iCs/>
                <w:sz w:val="24"/>
                <w:szCs w:val="24"/>
                <w:lang w:eastAsia="hu-HU"/>
                <w:rPrChange w:id="4390" w:author="Sztahura Erzsébet" w:date="2018-06-14T14:00:00Z">
                  <w:rPr>
                    <w:rFonts w:ascii="Times New Roman" w:eastAsia="Times New Roman" w:hAnsi="Times New Roman"/>
                    <w:b/>
                    <w:bCs/>
                    <w:i/>
                    <w:iCs/>
                    <w:sz w:val="16"/>
                    <w:szCs w:val="16"/>
                    <w:lang w:eastAsia="hu-HU"/>
                  </w:rPr>
                </w:rPrChange>
              </w:rPr>
              <w:t xml:space="preserve">b) </w:t>
            </w:r>
            <w:r w:rsidRPr="00ED45F9">
              <w:rPr>
                <w:rFonts w:ascii="Times New Roman" w:eastAsia="Times New Roman" w:hAnsi="Times New Roman"/>
                <w:sz w:val="24"/>
                <w:szCs w:val="24"/>
                <w:lang w:eastAsia="hu-HU"/>
                <w:rPrChange w:id="4391" w:author="Sztahura Erzsébet" w:date="2018-06-14T14:00:00Z">
                  <w:rPr>
                    <w:rFonts w:ascii="Times New Roman" w:eastAsia="Times New Roman" w:hAnsi="Times New Roman"/>
                    <w:sz w:val="16"/>
                    <w:szCs w:val="16"/>
                    <w:lang w:eastAsia="hu-HU"/>
                  </w:rPr>
                </w:rPrChange>
              </w:rPr>
              <w:t>a terület 20% feletti részén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F2D80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392" w:author="Sztahura Erzsébet" w:date="2018-06-14T14:00:00Z">
                  <w:rPr>
                    <w:rFonts w:ascii="Times New Roman" w:eastAsia="Times New Roman" w:hAnsi="Times New Roman"/>
                    <w:sz w:val="16"/>
                    <w:szCs w:val="16"/>
                    <w:lang w:eastAsia="hu-HU"/>
                  </w:rPr>
                </w:rPrChange>
              </w:rPr>
              <w:pPrChange w:id="439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394" w:author="Sztahura Erzsébet" w:date="2018-06-14T14:00:00Z">
                  <w:rPr>
                    <w:rFonts w:ascii="Times New Roman" w:eastAsia="Times New Roman" w:hAnsi="Times New Roman"/>
                    <w:sz w:val="16"/>
                    <w:szCs w:val="16"/>
                    <w:lang w:eastAsia="hu-HU"/>
                  </w:rPr>
                </w:rPrChange>
              </w:rPr>
              <w:t xml:space="preserve"> S2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6B41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395" w:author="Sztahura Erzsébet" w:date="2018-06-14T14:00:00Z">
                  <w:rPr>
                    <w:rFonts w:ascii="Times New Roman" w:eastAsia="Times New Roman" w:hAnsi="Times New Roman"/>
                    <w:sz w:val="16"/>
                    <w:szCs w:val="16"/>
                    <w:lang w:eastAsia="hu-HU"/>
                  </w:rPr>
                </w:rPrChange>
              </w:rPr>
              <w:pPrChange w:id="439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397" w:author="Sztahura Erzsébet" w:date="2018-06-14T14:00:00Z">
                  <w:rPr>
                    <w:rFonts w:ascii="Times New Roman" w:eastAsia="Times New Roman" w:hAnsi="Times New Roman"/>
                    <w:sz w:val="16"/>
                    <w:szCs w:val="16"/>
                    <w:lang w:eastAsia="hu-HU"/>
                  </w:rPr>
                </w:rPrChange>
              </w:rPr>
              <w:t>-</w:t>
            </w:r>
          </w:p>
        </w:tc>
      </w:tr>
      <w:tr w:rsidR="00700CD9" w:rsidRPr="00ED45F9" w14:paraId="65E2FC02" w14:textId="77777777" w:rsidTr="00857C03">
        <w:trPr>
          <w:trHeight w:val="675"/>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8CAD09"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398"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190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D707EA"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399"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A</w:t>
            </w:r>
          </w:p>
        </w:tc>
        <w:tc>
          <w:tcPr>
            <w:tcW w:w="2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576716"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0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Egy tábla maximális mérete 40 ha.</w:t>
            </w:r>
          </w:p>
        </w:tc>
        <w:tc>
          <w:tcPr>
            <w:tcW w:w="8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1A90FB"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01"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38CCCB"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0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tábla</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558E5"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03"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190.)</w:t>
            </w:r>
            <w:r w:rsidRPr="00745EFA">
              <w:rPr>
                <w:rFonts w:ascii="Times New Roman" w:eastAsia="Times New Roman" w:hAnsi="Times New Roman"/>
                <w:sz w:val="24"/>
                <w:szCs w:val="24"/>
                <w:lang w:eastAsia="hu-HU"/>
              </w:rPr>
              <w:t xml:space="preserve"> a tábla területe meghaladja a 40 ha-t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0182B"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0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ABEE55"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05"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S4</w:t>
            </w:r>
          </w:p>
        </w:tc>
      </w:tr>
      <w:tr w:rsidR="00700CD9" w:rsidRPr="00ED45F9" w14:paraId="5ED6A4FF" w14:textId="77777777" w:rsidTr="00857C03">
        <w:trPr>
          <w:trHeight w:val="450"/>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EABD5B"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406"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lastRenderedPageBreak/>
              <w:t>193</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6F23B9"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407"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ZA</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BA5DF9"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08"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Középmély lazítás elvégzése 5 év alatt</w:t>
            </w:r>
            <w:r w:rsidRPr="00745EFA">
              <w:rPr>
                <w:rFonts w:ascii="Times New Roman" w:eastAsia="Times New Roman" w:hAnsi="Times New Roman"/>
                <w:b/>
                <w:bCs/>
                <w:sz w:val="24"/>
                <w:szCs w:val="24"/>
                <w:lang w:eastAsia="hu-HU"/>
              </w:rPr>
              <w:t xml:space="preserve"> l</w:t>
            </w:r>
            <w:r w:rsidRPr="00745EFA">
              <w:rPr>
                <w:rFonts w:ascii="Times New Roman" w:eastAsia="Times New Roman" w:hAnsi="Times New Roman"/>
                <w:sz w:val="24"/>
                <w:szCs w:val="24"/>
                <w:lang w:eastAsia="hu-HU"/>
              </w:rPr>
              <w:t>egalább egy alkalommal.</w:t>
            </w: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B41DB5"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09"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5. év végén</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E47329"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1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kötelezettségvállalással érintett egybefüggő terület </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22AD89"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11"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193.) </w:t>
            </w:r>
            <w:r w:rsidRPr="00745EFA">
              <w:rPr>
                <w:rFonts w:ascii="Times New Roman" w:eastAsia="Times New Roman" w:hAnsi="Times New Roman"/>
                <w:sz w:val="24"/>
                <w:szCs w:val="24"/>
                <w:lang w:eastAsia="hu-HU"/>
              </w:rPr>
              <w:t>Nem került alkalmazásra középmély lazítás</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6818BE"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12"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193. </w:t>
            </w:r>
            <w:r w:rsidRPr="00745EFA">
              <w:rPr>
                <w:rFonts w:ascii="Times New Roman" w:eastAsia="Times New Roman" w:hAnsi="Times New Roman"/>
                <w:b/>
                <w:bCs/>
                <w:i/>
                <w:iCs/>
                <w:sz w:val="24"/>
                <w:szCs w:val="24"/>
                <w:lang w:eastAsia="hu-HU"/>
              </w:rPr>
              <w:t xml:space="preserve">a) </w:t>
            </w:r>
            <w:r w:rsidRPr="00745EFA">
              <w:rPr>
                <w:rFonts w:ascii="Times New Roman" w:eastAsia="Times New Roman" w:hAnsi="Times New Roman"/>
                <w:sz w:val="24"/>
                <w:szCs w:val="24"/>
                <w:lang w:eastAsia="hu-HU"/>
              </w:rPr>
              <w:t>a terület 20% alatti részén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89FECD"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13"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S1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00C6C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1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w:t>
            </w:r>
          </w:p>
        </w:tc>
      </w:tr>
      <w:tr w:rsidR="00700CD9" w:rsidRPr="00ED45F9" w14:paraId="13614C43" w14:textId="77777777" w:rsidTr="00857C03">
        <w:trPr>
          <w:trHeight w:val="683"/>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6B84A945"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415" w:author="Sztahura Erzsébet" w:date="2018-06-14T14:00:00Z">
                  <w:rPr>
                    <w:rFonts w:ascii="Times New Roman" w:eastAsia="Times New Roman" w:hAnsi="Times New Roman"/>
                    <w:b/>
                    <w:bCs/>
                    <w:sz w:val="16"/>
                    <w:szCs w:val="16"/>
                    <w:lang w:eastAsia="hu-HU"/>
                  </w:rPr>
                </w:rPrChange>
              </w:rPr>
              <w:pPrChange w:id="4416"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B5EA5B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417" w:author="Sztahura Erzsébet" w:date="2018-06-14T14:00:00Z">
                  <w:rPr>
                    <w:rFonts w:ascii="Times New Roman" w:eastAsia="Times New Roman" w:hAnsi="Times New Roman"/>
                    <w:b/>
                    <w:bCs/>
                    <w:sz w:val="16"/>
                    <w:szCs w:val="16"/>
                    <w:lang w:eastAsia="hu-HU"/>
                  </w:rPr>
                </w:rPrChange>
              </w:rPr>
              <w:pPrChange w:id="4418"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59083BD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419" w:author="Sztahura Erzsébet" w:date="2018-06-14T14:00:00Z">
                  <w:rPr>
                    <w:rFonts w:ascii="Times New Roman" w:eastAsia="Times New Roman" w:hAnsi="Times New Roman"/>
                    <w:sz w:val="16"/>
                    <w:szCs w:val="16"/>
                    <w:lang w:eastAsia="hu-HU"/>
                  </w:rPr>
                </w:rPrChange>
              </w:rPr>
              <w:pPrChange w:id="4420"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2BEB8EB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421" w:author="Sztahura Erzsébet" w:date="2018-06-14T14:00:00Z">
                  <w:rPr>
                    <w:rFonts w:ascii="Times New Roman" w:eastAsia="Times New Roman" w:hAnsi="Times New Roman"/>
                    <w:sz w:val="16"/>
                    <w:szCs w:val="16"/>
                    <w:lang w:eastAsia="hu-HU"/>
                  </w:rPr>
                </w:rPrChange>
              </w:rPr>
              <w:pPrChange w:id="4422"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06CE57B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423" w:author="Sztahura Erzsébet" w:date="2018-06-14T14:00:00Z">
                  <w:rPr>
                    <w:rFonts w:ascii="Times New Roman" w:eastAsia="Times New Roman" w:hAnsi="Times New Roman"/>
                    <w:sz w:val="16"/>
                    <w:szCs w:val="16"/>
                    <w:lang w:eastAsia="hu-HU"/>
                  </w:rPr>
                </w:rPrChange>
              </w:rPr>
              <w:pPrChange w:id="4424"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5072C5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425" w:author="Sztahura Erzsébet" w:date="2018-06-14T14:00:00Z">
                  <w:rPr>
                    <w:rFonts w:ascii="Times New Roman" w:eastAsia="Times New Roman" w:hAnsi="Times New Roman"/>
                    <w:sz w:val="16"/>
                    <w:szCs w:val="16"/>
                    <w:lang w:eastAsia="hu-HU"/>
                  </w:rPr>
                </w:rPrChange>
              </w:rPr>
              <w:pPrChange w:id="4426"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DF0C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427" w:author="Sztahura Erzsébet" w:date="2018-06-14T14:00:00Z">
                  <w:rPr>
                    <w:rFonts w:ascii="Times New Roman" w:eastAsia="Times New Roman" w:hAnsi="Times New Roman"/>
                    <w:sz w:val="16"/>
                    <w:szCs w:val="16"/>
                    <w:lang w:eastAsia="hu-HU"/>
                  </w:rPr>
                </w:rPrChange>
              </w:rPr>
              <w:pPrChange w:id="4428"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429" w:author="Sztahura Erzsébet" w:date="2018-06-14T14:00:00Z">
                  <w:rPr>
                    <w:rFonts w:ascii="Times New Roman" w:eastAsia="Times New Roman" w:hAnsi="Times New Roman"/>
                    <w:b/>
                    <w:bCs/>
                    <w:sz w:val="16"/>
                    <w:szCs w:val="16"/>
                    <w:lang w:eastAsia="hu-HU"/>
                  </w:rPr>
                </w:rPrChange>
              </w:rPr>
              <w:t xml:space="preserve">193. </w:t>
            </w:r>
            <w:r w:rsidRPr="00ED45F9">
              <w:rPr>
                <w:rFonts w:ascii="Times New Roman" w:eastAsia="Times New Roman" w:hAnsi="Times New Roman"/>
                <w:b/>
                <w:bCs/>
                <w:i/>
                <w:iCs/>
                <w:sz w:val="24"/>
                <w:szCs w:val="24"/>
                <w:lang w:eastAsia="hu-HU"/>
                <w:rPrChange w:id="4430" w:author="Sztahura Erzsébet" w:date="2018-06-14T14:00:00Z">
                  <w:rPr>
                    <w:rFonts w:ascii="Times New Roman" w:eastAsia="Times New Roman" w:hAnsi="Times New Roman"/>
                    <w:b/>
                    <w:bCs/>
                    <w:i/>
                    <w:iCs/>
                    <w:sz w:val="16"/>
                    <w:szCs w:val="16"/>
                    <w:lang w:eastAsia="hu-HU"/>
                  </w:rPr>
                </w:rPrChange>
              </w:rPr>
              <w:t xml:space="preserve">b) </w:t>
            </w:r>
            <w:r w:rsidRPr="00ED45F9">
              <w:rPr>
                <w:rFonts w:ascii="Times New Roman" w:eastAsia="Times New Roman" w:hAnsi="Times New Roman"/>
                <w:sz w:val="24"/>
                <w:szCs w:val="24"/>
                <w:lang w:eastAsia="hu-HU"/>
                <w:rPrChange w:id="4431" w:author="Sztahura Erzsébet" w:date="2018-06-14T14:00:00Z">
                  <w:rPr>
                    <w:rFonts w:ascii="Times New Roman" w:eastAsia="Times New Roman" w:hAnsi="Times New Roman"/>
                    <w:sz w:val="16"/>
                    <w:szCs w:val="16"/>
                    <w:lang w:eastAsia="hu-HU"/>
                  </w:rPr>
                </w:rPrChange>
              </w:rPr>
              <w:t>a terület 20% feletti részén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4B124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432" w:author="Sztahura Erzsébet" w:date="2018-06-14T14:00:00Z">
                  <w:rPr>
                    <w:rFonts w:ascii="Times New Roman" w:eastAsia="Times New Roman" w:hAnsi="Times New Roman"/>
                    <w:sz w:val="16"/>
                    <w:szCs w:val="16"/>
                    <w:lang w:eastAsia="hu-HU"/>
                  </w:rPr>
                </w:rPrChange>
              </w:rPr>
              <w:pPrChange w:id="443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434" w:author="Sztahura Erzsébet" w:date="2018-06-14T14:00:00Z">
                  <w:rPr>
                    <w:rFonts w:ascii="Times New Roman" w:eastAsia="Times New Roman" w:hAnsi="Times New Roman"/>
                    <w:sz w:val="16"/>
                    <w:szCs w:val="16"/>
                    <w:lang w:eastAsia="hu-HU"/>
                  </w:rPr>
                </w:rPrChange>
              </w:rPr>
              <w:t xml:space="preserve"> S2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0A18A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435" w:author="Sztahura Erzsébet" w:date="2018-06-14T14:00:00Z">
                  <w:rPr>
                    <w:rFonts w:ascii="Times New Roman" w:eastAsia="Times New Roman" w:hAnsi="Times New Roman"/>
                    <w:sz w:val="16"/>
                    <w:szCs w:val="16"/>
                    <w:lang w:eastAsia="hu-HU"/>
                  </w:rPr>
                </w:rPrChange>
              </w:rPr>
              <w:pPrChange w:id="443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437" w:author="Sztahura Erzsébet" w:date="2018-06-14T14:00:00Z">
                  <w:rPr>
                    <w:rFonts w:ascii="Times New Roman" w:eastAsia="Times New Roman" w:hAnsi="Times New Roman"/>
                    <w:sz w:val="16"/>
                    <w:szCs w:val="16"/>
                    <w:lang w:eastAsia="hu-HU"/>
                  </w:rPr>
                </w:rPrChange>
              </w:rPr>
              <w:t>-</w:t>
            </w:r>
          </w:p>
        </w:tc>
      </w:tr>
      <w:tr w:rsidR="00700CD9" w:rsidRPr="00ED45F9" w14:paraId="0AF9AA5B" w14:textId="77777777" w:rsidTr="00857C03">
        <w:trPr>
          <w:trHeight w:val="669"/>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B76ECC"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438"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202</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225464"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439"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0C305C"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4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Növényvédőszer mentes tartós zöldugar/méhlegelő szegély fenntartása a bevitt terület kerületének legalább 25 %-án legalább 3 évig, legalább 3 m szélességben.</w:t>
            </w:r>
          </w:p>
        </w:tc>
        <w:tc>
          <w:tcPr>
            <w:tcW w:w="8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A7FD74"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41"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B348A5"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4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kötelezettségvállassal érintett egybefüggő területek összterülete</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7F6C55F"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43"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202.</w:t>
            </w:r>
            <w:r w:rsidRPr="00745EFA">
              <w:rPr>
                <w:rFonts w:ascii="Times New Roman" w:eastAsia="Times New Roman" w:hAnsi="Times New Roman"/>
                <w:b/>
                <w:bCs/>
                <w:i/>
                <w:iCs/>
                <w:sz w:val="24"/>
                <w:szCs w:val="24"/>
                <w:lang w:eastAsia="hu-HU"/>
              </w:rPr>
              <w:t xml:space="preserve"> a</w:t>
            </w:r>
            <w:r w:rsidRPr="00745EFA">
              <w:rPr>
                <w:rFonts w:ascii="Times New Roman" w:eastAsia="Times New Roman" w:hAnsi="Times New Roman"/>
                <w:b/>
                <w:bCs/>
                <w:sz w:val="24"/>
                <w:szCs w:val="24"/>
                <w:lang w:eastAsia="hu-HU"/>
              </w:rPr>
              <w:t>)</w:t>
            </w:r>
            <w:r w:rsidRPr="00745EFA">
              <w:rPr>
                <w:rFonts w:ascii="Times New Roman" w:eastAsia="Times New Roman" w:hAnsi="Times New Roman"/>
                <w:sz w:val="24"/>
                <w:szCs w:val="24"/>
                <w:lang w:eastAsia="hu-HU"/>
              </w:rPr>
              <w:t xml:space="preserve"> A szegély nagysága nem éri el a bevitt terület kerületének 25%-át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FEA8DA"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4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A076C8"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45"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S1</w:t>
            </w:r>
          </w:p>
        </w:tc>
      </w:tr>
      <w:tr w:rsidR="00700CD9" w:rsidRPr="00ED45F9" w14:paraId="10C34313" w14:textId="77777777" w:rsidTr="00857C03">
        <w:trPr>
          <w:trHeight w:val="94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2709146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446" w:author="Sztahura Erzsébet" w:date="2018-06-14T14:00:00Z">
                  <w:rPr>
                    <w:rFonts w:ascii="Times New Roman" w:eastAsia="Times New Roman" w:hAnsi="Times New Roman"/>
                    <w:b/>
                    <w:bCs/>
                    <w:sz w:val="16"/>
                    <w:szCs w:val="16"/>
                    <w:lang w:eastAsia="hu-HU"/>
                  </w:rPr>
                </w:rPrChange>
              </w:rPr>
              <w:pPrChange w:id="4447"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260F88E"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448" w:author="Sztahura Erzsébet" w:date="2018-06-14T14:00:00Z">
                  <w:rPr>
                    <w:rFonts w:ascii="Times New Roman" w:eastAsia="Times New Roman" w:hAnsi="Times New Roman"/>
                    <w:b/>
                    <w:bCs/>
                    <w:sz w:val="16"/>
                    <w:szCs w:val="16"/>
                    <w:lang w:eastAsia="hu-HU"/>
                  </w:rPr>
                </w:rPrChange>
              </w:rPr>
              <w:pPrChange w:id="4449"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7D2C357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450" w:author="Sztahura Erzsébet" w:date="2018-06-14T14:00:00Z">
                  <w:rPr>
                    <w:rFonts w:ascii="Times New Roman" w:eastAsia="Times New Roman" w:hAnsi="Times New Roman"/>
                    <w:sz w:val="16"/>
                    <w:szCs w:val="16"/>
                    <w:lang w:eastAsia="hu-HU"/>
                  </w:rPr>
                </w:rPrChange>
              </w:rPr>
              <w:pPrChange w:id="4451" w:author="Levente Szilágyi" w:date="2019-03-14T12:02:00Z">
                <w:pPr>
                  <w:spacing w:after="0" w:line="240" w:lineRule="auto"/>
                </w:pPr>
              </w:pPrChange>
            </w:pP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0B832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452" w:author="Sztahura Erzsébet" w:date="2018-06-14T14:00:00Z">
                  <w:rPr>
                    <w:rFonts w:ascii="Times New Roman" w:eastAsia="Times New Roman" w:hAnsi="Times New Roman"/>
                    <w:sz w:val="16"/>
                    <w:szCs w:val="16"/>
                    <w:lang w:eastAsia="hu-HU"/>
                  </w:rPr>
                </w:rPrChange>
              </w:rPr>
              <w:pPrChange w:id="445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454" w:author="Sztahura Erzsébet" w:date="2018-06-14T14:00:00Z">
                  <w:rPr>
                    <w:rFonts w:ascii="Times New Roman" w:eastAsia="Times New Roman" w:hAnsi="Times New Roman"/>
                    <w:sz w:val="16"/>
                    <w:szCs w:val="16"/>
                    <w:lang w:eastAsia="hu-HU"/>
                  </w:rPr>
                </w:rPrChange>
              </w:rPr>
              <w:t xml:space="preserve">5. év végén </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8B2305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455" w:author="Sztahura Erzsébet" w:date="2018-06-14T14:00:00Z">
                  <w:rPr>
                    <w:rFonts w:ascii="Times New Roman" w:eastAsia="Times New Roman" w:hAnsi="Times New Roman"/>
                    <w:sz w:val="16"/>
                    <w:szCs w:val="16"/>
                    <w:lang w:eastAsia="hu-HU"/>
                  </w:rPr>
                </w:rPrChange>
              </w:rPr>
              <w:pPrChange w:id="4456" w:author="Levente Szilágyi" w:date="2019-03-14T12:02:00Z">
                <w:pPr>
                  <w:spacing w:after="0" w:line="240" w:lineRule="auto"/>
                </w:pPr>
              </w:pPrChange>
            </w:pP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6F4C7D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457" w:author="Sztahura Erzsébet" w:date="2018-06-14T14:00:00Z">
                  <w:rPr>
                    <w:rFonts w:ascii="Times New Roman" w:eastAsia="Times New Roman" w:hAnsi="Times New Roman"/>
                    <w:sz w:val="16"/>
                    <w:szCs w:val="16"/>
                    <w:lang w:eastAsia="hu-HU"/>
                  </w:rPr>
                </w:rPrChange>
              </w:rPr>
              <w:pPrChange w:id="4458"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459" w:author="Sztahura Erzsébet" w:date="2018-06-14T14:00:00Z">
                  <w:rPr>
                    <w:rFonts w:ascii="Times New Roman" w:eastAsia="Times New Roman" w:hAnsi="Times New Roman"/>
                    <w:b/>
                    <w:bCs/>
                    <w:sz w:val="16"/>
                    <w:szCs w:val="16"/>
                    <w:lang w:eastAsia="hu-HU"/>
                  </w:rPr>
                </w:rPrChange>
              </w:rPr>
              <w:t xml:space="preserve">202. </w:t>
            </w:r>
            <w:r w:rsidRPr="00ED45F9">
              <w:rPr>
                <w:rFonts w:ascii="Times New Roman" w:eastAsia="Times New Roman" w:hAnsi="Times New Roman"/>
                <w:b/>
                <w:bCs/>
                <w:i/>
                <w:iCs/>
                <w:sz w:val="24"/>
                <w:szCs w:val="24"/>
                <w:lang w:eastAsia="hu-HU"/>
                <w:rPrChange w:id="4460" w:author="Sztahura Erzsébet" w:date="2018-06-14T14:00:00Z">
                  <w:rPr>
                    <w:rFonts w:ascii="Times New Roman" w:eastAsia="Times New Roman" w:hAnsi="Times New Roman"/>
                    <w:b/>
                    <w:bCs/>
                    <w:i/>
                    <w:iCs/>
                    <w:sz w:val="16"/>
                    <w:szCs w:val="16"/>
                    <w:lang w:eastAsia="hu-HU"/>
                  </w:rPr>
                </w:rPrChange>
              </w:rPr>
              <w:t>b</w:t>
            </w:r>
            <w:r w:rsidRPr="00ED45F9">
              <w:rPr>
                <w:rFonts w:ascii="Times New Roman" w:eastAsia="Times New Roman" w:hAnsi="Times New Roman"/>
                <w:b/>
                <w:bCs/>
                <w:sz w:val="24"/>
                <w:szCs w:val="24"/>
                <w:lang w:eastAsia="hu-HU"/>
                <w:rPrChange w:id="4461" w:author="Sztahura Erzsébet" w:date="2018-06-14T14:00:00Z">
                  <w:rPr>
                    <w:rFonts w:ascii="Times New Roman" w:eastAsia="Times New Roman" w:hAnsi="Times New Roman"/>
                    <w:b/>
                    <w:bCs/>
                    <w:sz w:val="16"/>
                    <w:szCs w:val="16"/>
                    <w:lang w:eastAsia="hu-HU"/>
                  </w:rPr>
                </w:rPrChange>
              </w:rPr>
              <w:t>)</w:t>
            </w:r>
            <w:r w:rsidRPr="00ED45F9">
              <w:rPr>
                <w:rFonts w:ascii="Times New Roman" w:eastAsia="Times New Roman" w:hAnsi="Times New Roman"/>
                <w:sz w:val="24"/>
                <w:szCs w:val="24"/>
                <w:lang w:eastAsia="hu-HU"/>
                <w:rPrChange w:id="4462" w:author="Sztahura Erzsébet" w:date="2018-06-14T14:00:00Z">
                  <w:rPr>
                    <w:rFonts w:ascii="Times New Roman" w:eastAsia="Times New Roman" w:hAnsi="Times New Roman"/>
                    <w:sz w:val="16"/>
                    <w:szCs w:val="16"/>
                    <w:lang w:eastAsia="hu-HU"/>
                  </w:rPr>
                </w:rPrChange>
              </w:rPr>
              <w:t xml:space="preserve"> A növényvédőszer mentes zöldugar/méhlegelő szegély szélessége nem éri el a 3 métert és/vagy meghaladja a 10 métert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A3DF0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463" w:author="Sztahura Erzsébet" w:date="2018-06-14T14:00:00Z">
                  <w:rPr>
                    <w:rFonts w:ascii="Times New Roman" w:eastAsia="Times New Roman" w:hAnsi="Times New Roman"/>
                    <w:sz w:val="16"/>
                    <w:szCs w:val="16"/>
                    <w:lang w:eastAsia="hu-HU"/>
                  </w:rPr>
                </w:rPrChange>
              </w:rPr>
              <w:pPrChange w:id="446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465" w:author="Sztahura Erzsébet" w:date="2018-06-14T14:00:00Z">
                  <w:rPr>
                    <w:rFonts w:ascii="Times New Roman" w:eastAsia="Times New Roman" w:hAnsi="Times New Roman"/>
                    <w:sz w:val="16"/>
                    <w:szCs w:val="16"/>
                    <w:lang w:eastAsia="hu-HU"/>
                  </w:rPr>
                </w:rPrChange>
              </w:rPr>
              <w:t>S0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AFA11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466" w:author="Sztahura Erzsébet" w:date="2018-06-14T14:00:00Z">
                  <w:rPr>
                    <w:rFonts w:ascii="Times New Roman" w:eastAsia="Times New Roman" w:hAnsi="Times New Roman"/>
                    <w:sz w:val="16"/>
                    <w:szCs w:val="16"/>
                    <w:lang w:eastAsia="hu-HU"/>
                  </w:rPr>
                </w:rPrChange>
              </w:rPr>
              <w:pPrChange w:id="446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468" w:author="Sztahura Erzsébet" w:date="2018-06-14T14:00:00Z">
                  <w:rPr>
                    <w:rFonts w:ascii="Times New Roman" w:eastAsia="Times New Roman" w:hAnsi="Times New Roman"/>
                    <w:sz w:val="16"/>
                    <w:szCs w:val="16"/>
                    <w:lang w:eastAsia="hu-HU"/>
                  </w:rPr>
                </w:rPrChange>
              </w:rPr>
              <w:t>S1</w:t>
            </w:r>
          </w:p>
        </w:tc>
      </w:tr>
      <w:tr w:rsidR="00700CD9" w:rsidRPr="00ED45F9" w14:paraId="27534CC7" w14:textId="77777777" w:rsidTr="00857C03">
        <w:trPr>
          <w:trHeight w:val="608"/>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2DF0FC68"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469" w:author="Sztahura Erzsébet" w:date="2018-06-14T14:00:00Z">
                  <w:rPr>
                    <w:rFonts w:ascii="Times New Roman" w:eastAsia="Times New Roman" w:hAnsi="Times New Roman"/>
                    <w:b/>
                    <w:bCs/>
                    <w:sz w:val="16"/>
                    <w:szCs w:val="16"/>
                    <w:lang w:eastAsia="hu-HU"/>
                  </w:rPr>
                </w:rPrChange>
              </w:rPr>
              <w:pPrChange w:id="4470"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10FE6B8"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471" w:author="Sztahura Erzsébet" w:date="2018-06-14T14:00:00Z">
                  <w:rPr>
                    <w:rFonts w:ascii="Times New Roman" w:eastAsia="Times New Roman" w:hAnsi="Times New Roman"/>
                    <w:b/>
                    <w:bCs/>
                    <w:sz w:val="16"/>
                    <w:szCs w:val="16"/>
                    <w:lang w:eastAsia="hu-HU"/>
                  </w:rPr>
                </w:rPrChange>
              </w:rPr>
              <w:pPrChange w:id="4472"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2A12D88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473" w:author="Sztahura Erzsébet" w:date="2018-06-14T14:00:00Z">
                  <w:rPr>
                    <w:rFonts w:ascii="Times New Roman" w:eastAsia="Times New Roman" w:hAnsi="Times New Roman"/>
                    <w:sz w:val="16"/>
                    <w:szCs w:val="16"/>
                    <w:lang w:eastAsia="hu-HU"/>
                  </w:rPr>
                </w:rPrChange>
              </w:rPr>
              <w:pPrChange w:id="4474"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3009183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475" w:author="Sztahura Erzsébet" w:date="2018-06-14T14:00:00Z">
                  <w:rPr>
                    <w:rFonts w:ascii="Times New Roman" w:eastAsia="Times New Roman" w:hAnsi="Times New Roman"/>
                    <w:sz w:val="16"/>
                    <w:szCs w:val="16"/>
                    <w:lang w:eastAsia="hu-HU"/>
                  </w:rPr>
                </w:rPrChange>
              </w:rPr>
              <w:pPrChange w:id="4476"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7F2F52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477" w:author="Sztahura Erzsébet" w:date="2018-06-14T14:00:00Z">
                  <w:rPr>
                    <w:rFonts w:ascii="Times New Roman" w:eastAsia="Times New Roman" w:hAnsi="Times New Roman"/>
                    <w:sz w:val="16"/>
                    <w:szCs w:val="16"/>
                    <w:lang w:eastAsia="hu-HU"/>
                  </w:rPr>
                </w:rPrChange>
              </w:rPr>
              <w:pPrChange w:id="4478" w:author="Levente Szilágyi" w:date="2019-03-14T12:02:00Z">
                <w:pPr>
                  <w:spacing w:after="0" w:line="240" w:lineRule="auto"/>
                </w:pPr>
              </w:pPrChange>
            </w:pP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EB2FC8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479" w:author="Sztahura Erzsébet" w:date="2018-06-14T14:00:00Z">
                  <w:rPr>
                    <w:rFonts w:ascii="Times New Roman" w:eastAsia="Times New Roman" w:hAnsi="Times New Roman"/>
                    <w:sz w:val="16"/>
                    <w:szCs w:val="16"/>
                    <w:lang w:eastAsia="hu-HU"/>
                  </w:rPr>
                </w:rPrChange>
              </w:rPr>
              <w:pPrChange w:id="4480"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481" w:author="Sztahura Erzsébet" w:date="2018-06-14T14:00:00Z">
                  <w:rPr>
                    <w:rFonts w:ascii="Times New Roman" w:eastAsia="Times New Roman" w:hAnsi="Times New Roman"/>
                    <w:b/>
                    <w:bCs/>
                    <w:sz w:val="16"/>
                    <w:szCs w:val="16"/>
                    <w:lang w:eastAsia="hu-HU"/>
                  </w:rPr>
                </w:rPrChange>
              </w:rPr>
              <w:t xml:space="preserve">202. </w:t>
            </w:r>
            <w:r w:rsidRPr="00ED45F9">
              <w:rPr>
                <w:rFonts w:ascii="Times New Roman" w:eastAsia="Times New Roman" w:hAnsi="Times New Roman"/>
                <w:b/>
                <w:bCs/>
                <w:i/>
                <w:iCs/>
                <w:sz w:val="24"/>
                <w:szCs w:val="24"/>
                <w:lang w:eastAsia="hu-HU"/>
                <w:rPrChange w:id="4482" w:author="Sztahura Erzsébet" w:date="2018-06-14T14:00:00Z">
                  <w:rPr>
                    <w:rFonts w:ascii="Times New Roman" w:eastAsia="Times New Roman" w:hAnsi="Times New Roman"/>
                    <w:b/>
                    <w:bCs/>
                    <w:i/>
                    <w:iCs/>
                    <w:sz w:val="16"/>
                    <w:szCs w:val="16"/>
                    <w:lang w:eastAsia="hu-HU"/>
                  </w:rPr>
                </w:rPrChange>
              </w:rPr>
              <w:t>c)</w:t>
            </w:r>
            <w:r w:rsidRPr="00ED45F9">
              <w:rPr>
                <w:rFonts w:ascii="Times New Roman" w:eastAsia="Times New Roman" w:hAnsi="Times New Roman"/>
                <w:sz w:val="24"/>
                <w:szCs w:val="24"/>
                <w:lang w:eastAsia="hu-HU"/>
                <w:rPrChange w:id="4483" w:author="Sztahura Erzsébet" w:date="2018-06-14T14:00:00Z">
                  <w:rPr>
                    <w:rFonts w:ascii="Times New Roman" w:eastAsia="Times New Roman" w:hAnsi="Times New Roman"/>
                    <w:sz w:val="16"/>
                    <w:szCs w:val="16"/>
                    <w:lang w:eastAsia="hu-HU"/>
                  </w:rPr>
                </w:rPrChange>
              </w:rPr>
              <w:t xml:space="preserve"> Nem teljesült a 3 éven keresztül az előírás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8FC04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484" w:author="Sztahura Erzsébet" w:date="2018-06-14T14:00:00Z">
                  <w:rPr>
                    <w:rFonts w:ascii="Times New Roman" w:eastAsia="Times New Roman" w:hAnsi="Times New Roman"/>
                    <w:sz w:val="16"/>
                    <w:szCs w:val="16"/>
                    <w:lang w:eastAsia="hu-HU"/>
                  </w:rPr>
                </w:rPrChange>
              </w:rPr>
              <w:pPrChange w:id="448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486" w:author="Sztahura Erzsébet" w:date="2018-06-14T14:00:00Z">
                  <w:rPr>
                    <w:rFonts w:ascii="Times New Roman" w:eastAsia="Times New Roman" w:hAnsi="Times New Roman"/>
                    <w:sz w:val="16"/>
                    <w:szCs w:val="16"/>
                    <w:lang w:eastAsia="hu-HU"/>
                  </w:rPr>
                </w:rPrChange>
              </w:rPr>
              <w:t>S6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D15FC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487" w:author="Sztahura Erzsébet" w:date="2018-06-14T14:00:00Z">
                  <w:rPr>
                    <w:rFonts w:ascii="Times New Roman" w:eastAsia="Times New Roman" w:hAnsi="Times New Roman"/>
                    <w:sz w:val="16"/>
                    <w:szCs w:val="16"/>
                    <w:lang w:eastAsia="hu-HU"/>
                  </w:rPr>
                </w:rPrChange>
              </w:rPr>
              <w:pPrChange w:id="448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489" w:author="Sztahura Erzsébet" w:date="2018-06-14T14:00:00Z">
                  <w:rPr>
                    <w:rFonts w:ascii="Times New Roman" w:eastAsia="Times New Roman" w:hAnsi="Times New Roman"/>
                    <w:sz w:val="16"/>
                    <w:szCs w:val="16"/>
                    <w:lang w:eastAsia="hu-HU"/>
                  </w:rPr>
                </w:rPrChange>
              </w:rPr>
              <w:t>-</w:t>
            </w:r>
          </w:p>
        </w:tc>
      </w:tr>
      <w:tr w:rsidR="00700CD9" w:rsidRPr="00ED45F9" w14:paraId="275F9010" w14:textId="77777777" w:rsidTr="00857C03">
        <w:trPr>
          <w:trHeight w:val="510"/>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B523B8"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490"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203</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2810E0"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491"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1C42B4"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9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Növényvédőszer mentes tartós zöldugar/méhlegelő szegély fenntartása a bevitt terület kerületének legalább 25 %-án legalább 3 évig, legalább 6 m szélességben.</w:t>
            </w:r>
          </w:p>
        </w:tc>
        <w:tc>
          <w:tcPr>
            <w:tcW w:w="8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37F1B9"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93"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41031F"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9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kötelezettségvállassal érintett egybefüggő területek összterülete</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A21AFF4"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95"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203.</w:t>
            </w:r>
            <w:r w:rsidRPr="00745EFA">
              <w:rPr>
                <w:rFonts w:ascii="Times New Roman" w:eastAsia="Times New Roman" w:hAnsi="Times New Roman"/>
                <w:b/>
                <w:bCs/>
                <w:i/>
                <w:iCs/>
                <w:sz w:val="24"/>
                <w:szCs w:val="24"/>
                <w:lang w:eastAsia="hu-HU"/>
              </w:rPr>
              <w:t xml:space="preserve"> a</w:t>
            </w:r>
            <w:r w:rsidRPr="00745EFA">
              <w:rPr>
                <w:rFonts w:ascii="Times New Roman" w:eastAsia="Times New Roman" w:hAnsi="Times New Roman"/>
                <w:b/>
                <w:bCs/>
                <w:sz w:val="24"/>
                <w:szCs w:val="24"/>
                <w:lang w:eastAsia="hu-HU"/>
              </w:rPr>
              <w:t>)</w:t>
            </w:r>
            <w:r w:rsidRPr="00745EFA">
              <w:rPr>
                <w:rFonts w:ascii="Times New Roman" w:eastAsia="Times New Roman" w:hAnsi="Times New Roman"/>
                <w:sz w:val="24"/>
                <w:szCs w:val="24"/>
                <w:lang w:eastAsia="hu-HU"/>
              </w:rPr>
              <w:t xml:space="preserve"> A szegély nagysága nem éri el a bevitt terület kerületének 25%-át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67E880"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96"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4F4D91"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497"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S1</w:t>
            </w:r>
          </w:p>
        </w:tc>
      </w:tr>
      <w:tr w:rsidR="00700CD9" w:rsidRPr="00ED45F9" w14:paraId="02A9F65F" w14:textId="77777777" w:rsidTr="00857C03">
        <w:trPr>
          <w:trHeight w:val="94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18268E3B"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498" w:author="Sztahura Erzsébet" w:date="2018-06-14T14:00:00Z">
                  <w:rPr>
                    <w:rFonts w:ascii="Times New Roman" w:eastAsia="Times New Roman" w:hAnsi="Times New Roman"/>
                    <w:b/>
                    <w:bCs/>
                    <w:sz w:val="16"/>
                    <w:szCs w:val="16"/>
                    <w:lang w:eastAsia="hu-HU"/>
                  </w:rPr>
                </w:rPrChange>
              </w:rPr>
              <w:pPrChange w:id="4499"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A2B2DC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500" w:author="Sztahura Erzsébet" w:date="2018-06-14T14:00:00Z">
                  <w:rPr>
                    <w:rFonts w:ascii="Times New Roman" w:eastAsia="Times New Roman" w:hAnsi="Times New Roman"/>
                    <w:b/>
                    <w:bCs/>
                    <w:sz w:val="16"/>
                    <w:szCs w:val="16"/>
                    <w:lang w:eastAsia="hu-HU"/>
                  </w:rPr>
                </w:rPrChange>
              </w:rPr>
              <w:pPrChange w:id="4501"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0588C61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02" w:author="Sztahura Erzsébet" w:date="2018-06-14T14:00:00Z">
                  <w:rPr>
                    <w:rFonts w:ascii="Times New Roman" w:eastAsia="Times New Roman" w:hAnsi="Times New Roman"/>
                    <w:sz w:val="16"/>
                    <w:szCs w:val="16"/>
                    <w:lang w:eastAsia="hu-HU"/>
                  </w:rPr>
                </w:rPrChange>
              </w:rPr>
              <w:pPrChange w:id="4503" w:author="Levente Szilágyi" w:date="2019-03-14T12:02:00Z">
                <w:pPr>
                  <w:spacing w:after="0" w:line="240" w:lineRule="auto"/>
                </w:pPr>
              </w:pPrChange>
            </w:pP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238E0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04" w:author="Sztahura Erzsébet" w:date="2018-06-14T14:00:00Z">
                  <w:rPr>
                    <w:rFonts w:ascii="Times New Roman" w:eastAsia="Times New Roman" w:hAnsi="Times New Roman"/>
                    <w:sz w:val="16"/>
                    <w:szCs w:val="16"/>
                    <w:lang w:eastAsia="hu-HU"/>
                  </w:rPr>
                </w:rPrChange>
              </w:rPr>
              <w:pPrChange w:id="450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506" w:author="Sztahura Erzsébet" w:date="2018-06-14T14:00:00Z">
                  <w:rPr>
                    <w:rFonts w:ascii="Times New Roman" w:eastAsia="Times New Roman" w:hAnsi="Times New Roman"/>
                    <w:sz w:val="16"/>
                    <w:szCs w:val="16"/>
                    <w:lang w:eastAsia="hu-HU"/>
                  </w:rPr>
                </w:rPrChange>
              </w:rPr>
              <w:t xml:space="preserve">5. év végén </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4E0BCB0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07" w:author="Sztahura Erzsébet" w:date="2018-06-14T14:00:00Z">
                  <w:rPr>
                    <w:rFonts w:ascii="Times New Roman" w:eastAsia="Times New Roman" w:hAnsi="Times New Roman"/>
                    <w:sz w:val="16"/>
                    <w:szCs w:val="16"/>
                    <w:lang w:eastAsia="hu-HU"/>
                  </w:rPr>
                </w:rPrChange>
              </w:rPr>
              <w:pPrChange w:id="4508" w:author="Levente Szilágyi" w:date="2019-03-14T12:02:00Z">
                <w:pPr>
                  <w:spacing w:after="0" w:line="240" w:lineRule="auto"/>
                </w:pPr>
              </w:pPrChange>
            </w:pP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5789F6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09" w:author="Sztahura Erzsébet" w:date="2018-06-14T14:00:00Z">
                  <w:rPr>
                    <w:rFonts w:ascii="Times New Roman" w:eastAsia="Times New Roman" w:hAnsi="Times New Roman"/>
                    <w:sz w:val="16"/>
                    <w:szCs w:val="16"/>
                    <w:lang w:eastAsia="hu-HU"/>
                  </w:rPr>
                </w:rPrChange>
              </w:rPr>
              <w:pPrChange w:id="4510"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511" w:author="Sztahura Erzsébet" w:date="2018-06-14T14:00:00Z">
                  <w:rPr>
                    <w:rFonts w:ascii="Times New Roman" w:eastAsia="Times New Roman" w:hAnsi="Times New Roman"/>
                    <w:b/>
                    <w:bCs/>
                    <w:sz w:val="16"/>
                    <w:szCs w:val="16"/>
                    <w:lang w:eastAsia="hu-HU"/>
                  </w:rPr>
                </w:rPrChange>
              </w:rPr>
              <w:t xml:space="preserve">203. </w:t>
            </w:r>
            <w:r w:rsidRPr="00ED45F9">
              <w:rPr>
                <w:rFonts w:ascii="Times New Roman" w:eastAsia="Times New Roman" w:hAnsi="Times New Roman"/>
                <w:b/>
                <w:bCs/>
                <w:i/>
                <w:iCs/>
                <w:sz w:val="24"/>
                <w:szCs w:val="24"/>
                <w:lang w:eastAsia="hu-HU"/>
                <w:rPrChange w:id="4512" w:author="Sztahura Erzsébet" w:date="2018-06-14T14:00:00Z">
                  <w:rPr>
                    <w:rFonts w:ascii="Times New Roman" w:eastAsia="Times New Roman" w:hAnsi="Times New Roman"/>
                    <w:b/>
                    <w:bCs/>
                    <w:i/>
                    <w:iCs/>
                    <w:sz w:val="16"/>
                    <w:szCs w:val="16"/>
                    <w:lang w:eastAsia="hu-HU"/>
                  </w:rPr>
                </w:rPrChange>
              </w:rPr>
              <w:t>b</w:t>
            </w:r>
            <w:r w:rsidRPr="00ED45F9">
              <w:rPr>
                <w:rFonts w:ascii="Times New Roman" w:eastAsia="Times New Roman" w:hAnsi="Times New Roman"/>
                <w:b/>
                <w:bCs/>
                <w:sz w:val="24"/>
                <w:szCs w:val="24"/>
                <w:lang w:eastAsia="hu-HU"/>
                <w:rPrChange w:id="4513" w:author="Sztahura Erzsébet" w:date="2018-06-14T14:00:00Z">
                  <w:rPr>
                    <w:rFonts w:ascii="Times New Roman" w:eastAsia="Times New Roman" w:hAnsi="Times New Roman"/>
                    <w:b/>
                    <w:bCs/>
                    <w:sz w:val="16"/>
                    <w:szCs w:val="16"/>
                    <w:lang w:eastAsia="hu-HU"/>
                  </w:rPr>
                </w:rPrChange>
              </w:rPr>
              <w:t>)</w:t>
            </w:r>
            <w:r w:rsidRPr="00ED45F9">
              <w:rPr>
                <w:rFonts w:ascii="Times New Roman" w:eastAsia="Times New Roman" w:hAnsi="Times New Roman"/>
                <w:sz w:val="24"/>
                <w:szCs w:val="24"/>
                <w:lang w:eastAsia="hu-HU"/>
                <w:rPrChange w:id="4514" w:author="Sztahura Erzsébet" w:date="2018-06-14T14:00:00Z">
                  <w:rPr>
                    <w:rFonts w:ascii="Times New Roman" w:eastAsia="Times New Roman" w:hAnsi="Times New Roman"/>
                    <w:sz w:val="16"/>
                    <w:szCs w:val="16"/>
                    <w:lang w:eastAsia="hu-HU"/>
                  </w:rPr>
                </w:rPrChange>
              </w:rPr>
              <w:t xml:space="preserve"> A növényvédőszer mentes zöldugar/méhlegelő szegély szélessége nem éri el a 6 métert és/vagy meghaladja a 10 métert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877C9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15" w:author="Sztahura Erzsébet" w:date="2018-06-14T14:00:00Z">
                  <w:rPr>
                    <w:rFonts w:ascii="Times New Roman" w:eastAsia="Times New Roman" w:hAnsi="Times New Roman"/>
                    <w:sz w:val="16"/>
                    <w:szCs w:val="16"/>
                    <w:lang w:eastAsia="hu-HU"/>
                  </w:rPr>
                </w:rPrChange>
              </w:rPr>
              <w:pPrChange w:id="451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517" w:author="Sztahura Erzsébet" w:date="2018-06-14T14:00:00Z">
                  <w:rPr>
                    <w:rFonts w:ascii="Times New Roman" w:eastAsia="Times New Roman" w:hAnsi="Times New Roman"/>
                    <w:sz w:val="16"/>
                    <w:szCs w:val="16"/>
                    <w:lang w:eastAsia="hu-HU"/>
                  </w:rPr>
                </w:rPrChange>
              </w:rPr>
              <w:t>S0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C4A99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18" w:author="Sztahura Erzsébet" w:date="2018-06-14T14:00:00Z">
                  <w:rPr>
                    <w:rFonts w:ascii="Times New Roman" w:eastAsia="Times New Roman" w:hAnsi="Times New Roman"/>
                    <w:sz w:val="16"/>
                    <w:szCs w:val="16"/>
                    <w:lang w:eastAsia="hu-HU"/>
                  </w:rPr>
                </w:rPrChange>
              </w:rPr>
              <w:pPrChange w:id="451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520" w:author="Sztahura Erzsébet" w:date="2018-06-14T14:00:00Z">
                  <w:rPr>
                    <w:rFonts w:ascii="Times New Roman" w:eastAsia="Times New Roman" w:hAnsi="Times New Roman"/>
                    <w:sz w:val="16"/>
                    <w:szCs w:val="16"/>
                    <w:lang w:eastAsia="hu-HU"/>
                  </w:rPr>
                </w:rPrChange>
              </w:rPr>
              <w:t>S1</w:t>
            </w:r>
          </w:p>
        </w:tc>
      </w:tr>
      <w:tr w:rsidR="00700CD9" w:rsidRPr="00ED45F9" w14:paraId="620EBDC8" w14:textId="77777777" w:rsidTr="00857C03">
        <w:trPr>
          <w:trHeight w:val="638"/>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4D5D540E"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521" w:author="Sztahura Erzsébet" w:date="2018-06-14T14:00:00Z">
                  <w:rPr>
                    <w:rFonts w:ascii="Times New Roman" w:eastAsia="Times New Roman" w:hAnsi="Times New Roman"/>
                    <w:b/>
                    <w:bCs/>
                    <w:sz w:val="16"/>
                    <w:szCs w:val="16"/>
                    <w:lang w:eastAsia="hu-HU"/>
                  </w:rPr>
                </w:rPrChange>
              </w:rPr>
              <w:pPrChange w:id="4522"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06E8A1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523" w:author="Sztahura Erzsébet" w:date="2018-06-14T14:00:00Z">
                  <w:rPr>
                    <w:rFonts w:ascii="Times New Roman" w:eastAsia="Times New Roman" w:hAnsi="Times New Roman"/>
                    <w:b/>
                    <w:bCs/>
                    <w:sz w:val="16"/>
                    <w:szCs w:val="16"/>
                    <w:lang w:eastAsia="hu-HU"/>
                  </w:rPr>
                </w:rPrChange>
              </w:rPr>
              <w:pPrChange w:id="4524"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7BB529A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25" w:author="Sztahura Erzsébet" w:date="2018-06-14T14:00:00Z">
                  <w:rPr>
                    <w:rFonts w:ascii="Times New Roman" w:eastAsia="Times New Roman" w:hAnsi="Times New Roman"/>
                    <w:sz w:val="16"/>
                    <w:szCs w:val="16"/>
                    <w:lang w:eastAsia="hu-HU"/>
                  </w:rPr>
                </w:rPrChange>
              </w:rPr>
              <w:pPrChange w:id="4526"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700C424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27" w:author="Sztahura Erzsébet" w:date="2018-06-14T14:00:00Z">
                  <w:rPr>
                    <w:rFonts w:ascii="Times New Roman" w:eastAsia="Times New Roman" w:hAnsi="Times New Roman"/>
                    <w:sz w:val="16"/>
                    <w:szCs w:val="16"/>
                    <w:lang w:eastAsia="hu-HU"/>
                  </w:rPr>
                </w:rPrChange>
              </w:rPr>
              <w:pPrChange w:id="4528"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156E69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29" w:author="Sztahura Erzsébet" w:date="2018-06-14T14:00:00Z">
                  <w:rPr>
                    <w:rFonts w:ascii="Times New Roman" w:eastAsia="Times New Roman" w:hAnsi="Times New Roman"/>
                    <w:sz w:val="16"/>
                    <w:szCs w:val="16"/>
                    <w:lang w:eastAsia="hu-HU"/>
                  </w:rPr>
                </w:rPrChange>
              </w:rPr>
              <w:pPrChange w:id="4530" w:author="Levente Szilágyi" w:date="2019-03-14T12:02:00Z">
                <w:pPr>
                  <w:spacing w:after="0" w:line="240" w:lineRule="auto"/>
                </w:pPr>
              </w:pPrChange>
            </w:pP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DD84DF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31" w:author="Sztahura Erzsébet" w:date="2018-06-14T14:00:00Z">
                  <w:rPr>
                    <w:rFonts w:ascii="Times New Roman" w:eastAsia="Times New Roman" w:hAnsi="Times New Roman"/>
                    <w:sz w:val="16"/>
                    <w:szCs w:val="16"/>
                    <w:lang w:eastAsia="hu-HU"/>
                  </w:rPr>
                </w:rPrChange>
              </w:rPr>
              <w:pPrChange w:id="4532"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533" w:author="Sztahura Erzsébet" w:date="2018-06-14T14:00:00Z">
                  <w:rPr>
                    <w:rFonts w:ascii="Times New Roman" w:eastAsia="Times New Roman" w:hAnsi="Times New Roman"/>
                    <w:b/>
                    <w:bCs/>
                    <w:sz w:val="16"/>
                    <w:szCs w:val="16"/>
                    <w:lang w:eastAsia="hu-HU"/>
                  </w:rPr>
                </w:rPrChange>
              </w:rPr>
              <w:t xml:space="preserve">203. </w:t>
            </w:r>
            <w:r w:rsidRPr="00ED45F9">
              <w:rPr>
                <w:rFonts w:ascii="Times New Roman" w:eastAsia="Times New Roman" w:hAnsi="Times New Roman"/>
                <w:b/>
                <w:bCs/>
                <w:i/>
                <w:iCs/>
                <w:sz w:val="24"/>
                <w:szCs w:val="24"/>
                <w:lang w:eastAsia="hu-HU"/>
                <w:rPrChange w:id="4534" w:author="Sztahura Erzsébet" w:date="2018-06-14T14:00:00Z">
                  <w:rPr>
                    <w:rFonts w:ascii="Times New Roman" w:eastAsia="Times New Roman" w:hAnsi="Times New Roman"/>
                    <w:b/>
                    <w:bCs/>
                    <w:i/>
                    <w:iCs/>
                    <w:sz w:val="16"/>
                    <w:szCs w:val="16"/>
                    <w:lang w:eastAsia="hu-HU"/>
                  </w:rPr>
                </w:rPrChange>
              </w:rPr>
              <w:t>c)</w:t>
            </w:r>
            <w:r w:rsidRPr="00ED45F9">
              <w:rPr>
                <w:rFonts w:ascii="Times New Roman" w:eastAsia="Times New Roman" w:hAnsi="Times New Roman"/>
                <w:sz w:val="24"/>
                <w:szCs w:val="24"/>
                <w:lang w:eastAsia="hu-HU"/>
                <w:rPrChange w:id="4535" w:author="Sztahura Erzsébet" w:date="2018-06-14T14:00:00Z">
                  <w:rPr>
                    <w:rFonts w:ascii="Times New Roman" w:eastAsia="Times New Roman" w:hAnsi="Times New Roman"/>
                    <w:sz w:val="16"/>
                    <w:szCs w:val="16"/>
                    <w:lang w:eastAsia="hu-HU"/>
                  </w:rPr>
                </w:rPrChange>
              </w:rPr>
              <w:t xml:space="preserve"> Nem teljesült a 3 éven keresztül az előírás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34289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36" w:author="Sztahura Erzsébet" w:date="2018-06-14T14:00:00Z">
                  <w:rPr>
                    <w:rFonts w:ascii="Times New Roman" w:eastAsia="Times New Roman" w:hAnsi="Times New Roman"/>
                    <w:sz w:val="16"/>
                    <w:szCs w:val="16"/>
                    <w:lang w:eastAsia="hu-HU"/>
                  </w:rPr>
                </w:rPrChange>
              </w:rPr>
              <w:pPrChange w:id="453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538" w:author="Sztahura Erzsébet" w:date="2018-06-14T14:00:00Z">
                  <w:rPr>
                    <w:rFonts w:ascii="Times New Roman" w:eastAsia="Times New Roman" w:hAnsi="Times New Roman"/>
                    <w:sz w:val="16"/>
                    <w:szCs w:val="16"/>
                    <w:lang w:eastAsia="hu-HU"/>
                  </w:rPr>
                </w:rPrChange>
              </w:rPr>
              <w:t>S6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07031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39" w:author="Sztahura Erzsébet" w:date="2018-06-14T14:00:00Z">
                  <w:rPr>
                    <w:rFonts w:ascii="Times New Roman" w:eastAsia="Times New Roman" w:hAnsi="Times New Roman"/>
                    <w:sz w:val="16"/>
                    <w:szCs w:val="16"/>
                    <w:lang w:eastAsia="hu-HU"/>
                  </w:rPr>
                </w:rPrChange>
              </w:rPr>
              <w:pPrChange w:id="454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541" w:author="Sztahura Erzsébet" w:date="2018-06-14T14:00:00Z">
                  <w:rPr>
                    <w:rFonts w:ascii="Times New Roman" w:eastAsia="Times New Roman" w:hAnsi="Times New Roman"/>
                    <w:sz w:val="16"/>
                    <w:szCs w:val="16"/>
                    <w:lang w:eastAsia="hu-HU"/>
                  </w:rPr>
                </w:rPrChange>
              </w:rPr>
              <w:t>-</w:t>
            </w:r>
          </w:p>
        </w:tc>
      </w:tr>
      <w:tr w:rsidR="00700CD9" w:rsidRPr="00ED45F9" w14:paraId="39495CDB" w14:textId="77777777" w:rsidTr="00857C03">
        <w:trPr>
          <w:trHeight w:val="1350"/>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938A7B"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542"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204</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3485F2"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543"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037905"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54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A vetésszerkezetben évente legalább 15% szálas pillangós takarmánynövény, valamint legalább 5% zöldugar tartása.</w:t>
            </w:r>
            <w:r w:rsidRPr="00745EFA">
              <w:rPr>
                <w:rFonts w:ascii="Times New Roman" w:eastAsia="Times New Roman" w:hAnsi="Times New Roman"/>
                <w:sz w:val="24"/>
                <w:szCs w:val="24"/>
                <w:lang w:eastAsia="hu-HU"/>
              </w:rPr>
              <w:br/>
              <w:t>Az előírással érintett 100 ha és az alatti területek esetén 5 év alatt, 100 ha felett pedig évente kell teljesíteni.</w:t>
            </w: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468212"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545"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F8AA6E"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546"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kötelezettségvállalással érintett területek összterülete</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AF1927"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547"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204.</w:t>
            </w:r>
            <w:r w:rsidRPr="00745EFA">
              <w:rPr>
                <w:rFonts w:ascii="Times New Roman" w:eastAsia="Times New Roman" w:hAnsi="Times New Roman"/>
                <w:b/>
                <w:bCs/>
                <w:i/>
                <w:iCs/>
                <w:sz w:val="24"/>
                <w:szCs w:val="24"/>
                <w:lang w:eastAsia="hu-HU"/>
              </w:rPr>
              <w:t xml:space="preserve"> a)</w:t>
            </w:r>
            <w:r w:rsidRPr="00745EFA">
              <w:rPr>
                <w:rFonts w:ascii="Times New Roman" w:eastAsia="Times New Roman" w:hAnsi="Times New Roman"/>
                <w:i/>
                <w:iCs/>
                <w:sz w:val="24"/>
                <w:szCs w:val="24"/>
                <w:lang w:eastAsia="hu-HU"/>
              </w:rPr>
              <w:t xml:space="preserve"> </w:t>
            </w:r>
            <w:r w:rsidRPr="00745EFA">
              <w:rPr>
                <w:rFonts w:ascii="Times New Roman" w:eastAsia="Times New Roman" w:hAnsi="Times New Roman"/>
                <w:sz w:val="24"/>
                <w:szCs w:val="24"/>
                <w:lang w:eastAsia="hu-HU"/>
              </w:rPr>
              <w:t xml:space="preserve">Az előírással érintett 100 ha feletti területek esetében </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64A2D1"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548"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204. </w:t>
            </w:r>
            <w:proofErr w:type="spellStart"/>
            <w:r w:rsidRPr="00745EFA">
              <w:rPr>
                <w:rFonts w:ascii="Times New Roman" w:eastAsia="Times New Roman" w:hAnsi="Times New Roman"/>
                <w:b/>
                <w:bCs/>
                <w:i/>
                <w:iCs/>
                <w:sz w:val="24"/>
                <w:szCs w:val="24"/>
                <w:lang w:eastAsia="hu-HU"/>
              </w:rPr>
              <w:t>aa</w:t>
            </w:r>
            <w:proofErr w:type="spellEnd"/>
            <w:r w:rsidRPr="00745EFA">
              <w:rPr>
                <w:rFonts w:ascii="Times New Roman" w:eastAsia="Times New Roman" w:hAnsi="Times New Roman"/>
                <w:b/>
                <w:bCs/>
                <w:i/>
                <w:iCs/>
                <w:sz w:val="24"/>
                <w:szCs w:val="24"/>
                <w:lang w:eastAsia="hu-HU"/>
              </w:rPr>
              <w:t>)</w:t>
            </w:r>
            <w:r w:rsidRPr="00745EFA">
              <w:rPr>
                <w:rFonts w:ascii="Times New Roman" w:eastAsia="Times New Roman" w:hAnsi="Times New Roman"/>
                <w:sz w:val="24"/>
                <w:szCs w:val="24"/>
                <w:lang w:eastAsia="hu-HU"/>
              </w:rPr>
              <w:t xml:space="preserve"> a szálas pillangós takarmánynövények részaránya nem éri el a 15%-ot, de legalább 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707DC"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549"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857E41"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55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S8</w:t>
            </w:r>
          </w:p>
        </w:tc>
      </w:tr>
      <w:tr w:rsidR="00700CD9" w:rsidRPr="00ED45F9" w14:paraId="3F42F262" w14:textId="77777777" w:rsidTr="00857C03">
        <w:trPr>
          <w:trHeight w:val="112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4E7BFDD9"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551" w:author="Sztahura Erzsébet" w:date="2018-06-14T14:00:00Z">
                  <w:rPr>
                    <w:rFonts w:ascii="Times New Roman" w:eastAsia="Times New Roman" w:hAnsi="Times New Roman"/>
                    <w:b/>
                    <w:bCs/>
                    <w:sz w:val="16"/>
                    <w:szCs w:val="16"/>
                    <w:lang w:eastAsia="hu-HU"/>
                  </w:rPr>
                </w:rPrChange>
              </w:rPr>
              <w:pPrChange w:id="4552"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5C641D5"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553" w:author="Sztahura Erzsébet" w:date="2018-06-14T14:00:00Z">
                  <w:rPr>
                    <w:rFonts w:ascii="Times New Roman" w:eastAsia="Times New Roman" w:hAnsi="Times New Roman"/>
                    <w:b/>
                    <w:bCs/>
                    <w:sz w:val="16"/>
                    <w:szCs w:val="16"/>
                    <w:lang w:eastAsia="hu-HU"/>
                  </w:rPr>
                </w:rPrChange>
              </w:rPr>
              <w:pPrChange w:id="4554"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21D82D3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55" w:author="Sztahura Erzsébet" w:date="2018-06-14T14:00:00Z">
                  <w:rPr>
                    <w:rFonts w:ascii="Times New Roman" w:eastAsia="Times New Roman" w:hAnsi="Times New Roman"/>
                    <w:sz w:val="16"/>
                    <w:szCs w:val="16"/>
                    <w:lang w:eastAsia="hu-HU"/>
                  </w:rPr>
                </w:rPrChange>
              </w:rPr>
              <w:pPrChange w:id="4556"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7D4C8B7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57" w:author="Sztahura Erzsébet" w:date="2018-06-14T14:00:00Z">
                  <w:rPr>
                    <w:rFonts w:ascii="Times New Roman" w:eastAsia="Times New Roman" w:hAnsi="Times New Roman"/>
                    <w:sz w:val="16"/>
                    <w:szCs w:val="16"/>
                    <w:lang w:eastAsia="hu-HU"/>
                  </w:rPr>
                </w:rPrChange>
              </w:rPr>
              <w:pPrChange w:id="4558"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7C8E922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59" w:author="Sztahura Erzsébet" w:date="2018-06-14T14:00:00Z">
                  <w:rPr>
                    <w:rFonts w:ascii="Times New Roman" w:eastAsia="Times New Roman" w:hAnsi="Times New Roman"/>
                    <w:sz w:val="16"/>
                    <w:szCs w:val="16"/>
                    <w:lang w:eastAsia="hu-HU"/>
                  </w:rPr>
                </w:rPrChange>
              </w:rPr>
              <w:pPrChange w:id="4560"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0489677E"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561" w:author="Sztahura Erzsébet" w:date="2018-06-14T14:00:00Z">
                  <w:rPr>
                    <w:rFonts w:ascii="Times New Roman" w:eastAsia="Times New Roman" w:hAnsi="Times New Roman"/>
                    <w:b/>
                    <w:bCs/>
                    <w:sz w:val="16"/>
                    <w:szCs w:val="16"/>
                    <w:lang w:eastAsia="hu-HU"/>
                  </w:rPr>
                </w:rPrChange>
              </w:rPr>
              <w:pPrChange w:id="4562"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53FC5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63" w:author="Sztahura Erzsébet" w:date="2018-06-14T14:00:00Z">
                  <w:rPr>
                    <w:rFonts w:ascii="Times New Roman" w:eastAsia="Times New Roman" w:hAnsi="Times New Roman"/>
                    <w:sz w:val="16"/>
                    <w:szCs w:val="16"/>
                    <w:lang w:eastAsia="hu-HU"/>
                  </w:rPr>
                </w:rPrChange>
              </w:rPr>
              <w:pPrChange w:id="4564"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565" w:author="Sztahura Erzsébet" w:date="2018-06-14T14:00:00Z">
                  <w:rPr>
                    <w:rFonts w:ascii="Times New Roman" w:eastAsia="Times New Roman" w:hAnsi="Times New Roman"/>
                    <w:b/>
                    <w:bCs/>
                    <w:sz w:val="16"/>
                    <w:szCs w:val="16"/>
                    <w:lang w:eastAsia="hu-HU"/>
                  </w:rPr>
                </w:rPrChange>
              </w:rPr>
              <w:t>204.</w:t>
            </w:r>
            <w:r w:rsidRPr="00ED45F9">
              <w:rPr>
                <w:rFonts w:ascii="Times New Roman" w:eastAsia="Times New Roman" w:hAnsi="Times New Roman"/>
                <w:b/>
                <w:bCs/>
                <w:i/>
                <w:iCs/>
                <w:sz w:val="24"/>
                <w:szCs w:val="24"/>
                <w:lang w:eastAsia="hu-HU"/>
                <w:rPrChange w:id="4566" w:author="Sztahura Erzsébet" w:date="2018-06-14T14:00:00Z">
                  <w:rPr>
                    <w:rFonts w:ascii="Times New Roman" w:eastAsia="Times New Roman" w:hAnsi="Times New Roman"/>
                    <w:b/>
                    <w:bCs/>
                    <w:i/>
                    <w:iCs/>
                    <w:sz w:val="16"/>
                    <w:szCs w:val="16"/>
                    <w:lang w:eastAsia="hu-HU"/>
                  </w:rPr>
                </w:rPrChange>
              </w:rPr>
              <w:t xml:space="preserve"> ab)</w:t>
            </w:r>
            <w:r w:rsidRPr="00ED45F9">
              <w:rPr>
                <w:rFonts w:ascii="Times New Roman" w:eastAsia="Times New Roman" w:hAnsi="Times New Roman"/>
                <w:sz w:val="24"/>
                <w:szCs w:val="24"/>
                <w:lang w:eastAsia="hu-HU"/>
                <w:rPrChange w:id="4567" w:author="Sztahura Erzsébet" w:date="2018-06-14T14:00:00Z">
                  <w:rPr>
                    <w:rFonts w:ascii="Times New Roman" w:eastAsia="Times New Roman" w:hAnsi="Times New Roman"/>
                    <w:sz w:val="16"/>
                    <w:szCs w:val="16"/>
                    <w:lang w:eastAsia="hu-HU"/>
                  </w:rPr>
                </w:rPrChange>
              </w:rPr>
              <w:t xml:space="preserve"> a szálas pillangós takarmánynövények részaránya nem éri el </w:t>
            </w:r>
            <w:proofErr w:type="gramStart"/>
            <w:r w:rsidRPr="00ED45F9">
              <w:rPr>
                <w:rFonts w:ascii="Times New Roman" w:eastAsia="Times New Roman" w:hAnsi="Times New Roman"/>
                <w:sz w:val="24"/>
                <w:szCs w:val="24"/>
                <w:lang w:eastAsia="hu-HU"/>
                <w:rPrChange w:id="4568" w:author="Sztahura Erzsébet" w:date="2018-06-14T14:00:00Z">
                  <w:rPr>
                    <w:rFonts w:ascii="Times New Roman" w:eastAsia="Times New Roman" w:hAnsi="Times New Roman"/>
                    <w:sz w:val="16"/>
                    <w:szCs w:val="16"/>
                    <w:lang w:eastAsia="hu-HU"/>
                  </w:rPr>
                </w:rPrChange>
              </w:rPr>
              <w:t>a  10</w:t>
            </w:r>
            <w:proofErr w:type="gramEnd"/>
            <w:r w:rsidRPr="00ED45F9">
              <w:rPr>
                <w:rFonts w:ascii="Times New Roman" w:eastAsia="Times New Roman" w:hAnsi="Times New Roman"/>
                <w:sz w:val="24"/>
                <w:szCs w:val="24"/>
                <w:lang w:eastAsia="hu-HU"/>
                <w:rPrChange w:id="4569" w:author="Sztahura Erzsébet" w:date="2018-06-14T14:00:00Z">
                  <w:rPr>
                    <w:rFonts w:ascii="Times New Roman" w:eastAsia="Times New Roman" w:hAnsi="Times New Roman"/>
                    <w:sz w:val="16"/>
                    <w:szCs w:val="16"/>
                    <w:lang w:eastAsia="hu-HU"/>
                  </w:rPr>
                </w:rPrChange>
              </w:rPr>
              <w:t>%-t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04EFA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70" w:author="Sztahura Erzsébet" w:date="2018-06-14T14:00:00Z">
                  <w:rPr>
                    <w:rFonts w:ascii="Times New Roman" w:eastAsia="Times New Roman" w:hAnsi="Times New Roman"/>
                    <w:sz w:val="16"/>
                    <w:szCs w:val="16"/>
                    <w:lang w:eastAsia="hu-HU"/>
                  </w:rPr>
                </w:rPrChange>
              </w:rPr>
              <w:pPrChange w:id="457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572" w:author="Sztahura Erzsébet" w:date="2018-06-14T14:00:00Z">
                  <w:rPr>
                    <w:rFonts w:ascii="Times New Roman" w:eastAsia="Times New Roman" w:hAnsi="Times New Roman"/>
                    <w:sz w:val="16"/>
                    <w:szCs w:val="16"/>
                    <w:lang w:eastAsia="hu-HU"/>
                  </w:rPr>
                </w:rPrChange>
              </w:rPr>
              <w:t>S8</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6A7CC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73" w:author="Sztahura Erzsébet" w:date="2018-06-14T14:00:00Z">
                  <w:rPr>
                    <w:rFonts w:ascii="Times New Roman" w:eastAsia="Times New Roman" w:hAnsi="Times New Roman"/>
                    <w:sz w:val="16"/>
                    <w:szCs w:val="16"/>
                    <w:lang w:eastAsia="hu-HU"/>
                  </w:rPr>
                </w:rPrChange>
              </w:rPr>
              <w:pPrChange w:id="457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575" w:author="Sztahura Erzsébet" w:date="2018-06-14T14:00:00Z">
                  <w:rPr>
                    <w:rFonts w:ascii="Times New Roman" w:eastAsia="Times New Roman" w:hAnsi="Times New Roman"/>
                    <w:sz w:val="16"/>
                    <w:szCs w:val="16"/>
                    <w:lang w:eastAsia="hu-HU"/>
                  </w:rPr>
                </w:rPrChange>
              </w:rPr>
              <w:t>S9</w:t>
            </w:r>
          </w:p>
        </w:tc>
      </w:tr>
      <w:tr w:rsidR="00700CD9" w:rsidRPr="00ED45F9" w14:paraId="2DA40F04" w14:textId="77777777" w:rsidTr="00857C03">
        <w:trPr>
          <w:trHeight w:val="67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065963B6"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576" w:author="Sztahura Erzsébet" w:date="2018-06-14T14:00:00Z">
                  <w:rPr>
                    <w:rFonts w:ascii="Times New Roman" w:eastAsia="Times New Roman" w:hAnsi="Times New Roman"/>
                    <w:b/>
                    <w:bCs/>
                    <w:sz w:val="16"/>
                    <w:szCs w:val="16"/>
                    <w:lang w:eastAsia="hu-HU"/>
                  </w:rPr>
                </w:rPrChange>
              </w:rPr>
              <w:pPrChange w:id="4577"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E52E2E2"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578" w:author="Sztahura Erzsébet" w:date="2018-06-14T14:00:00Z">
                  <w:rPr>
                    <w:rFonts w:ascii="Times New Roman" w:eastAsia="Times New Roman" w:hAnsi="Times New Roman"/>
                    <w:b/>
                    <w:bCs/>
                    <w:sz w:val="16"/>
                    <w:szCs w:val="16"/>
                    <w:lang w:eastAsia="hu-HU"/>
                  </w:rPr>
                </w:rPrChange>
              </w:rPr>
              <w:pPrChange w:id="4579"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3CD6C08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80" w:author="Sztahura Erzsébet" w:date="2018-06-14T14:00:00Z">
                  <w:rPr>
                    <w:rFonts w:ascii="Times New Roman" w:eastAsia="Times New Roman" w:hAnsi="Times New Roman"/>
                    <w:sz w:val="16"/>
                    <w:szCs w:val="16"/>
                    <w:lang w:eastAsia="hu-HU"/>
                  </w:rPr>
                </w:rPrChange>
              </w:rPr>
              <w:pPrChange w:id="4581"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15A5FA3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82" w:author="Sztahura Erzsébet" w:date="2018-06-14T14:00:00Z">
                  <w:rPr>
                    <w:rFonts w:ascii="Times New Roman" w:eastAsia="Times New Roman" w:hAnsi="Times New Roman"/>
                    <w:sz w:val="16"/>
                    <w:szCs w:val="16"/>
                    <w:lang w:eastAsia="hu-HU"/>
                  </w:rPr>
                </w:rPrChange>
              </w:rPr>
              <w:pPrChange w:id="4583"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B7D597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84" w:author="Sztahura Erzsébet" w:date="2018-06-14T14:00:00Z">
                  <w:rPr>
                    <w:rFonts w:ascii="Times New Roman" w:eastAsia="Times New Roman" w:hAnsi="Times New Roman"/>
                    <w:sz w:val="16"/>
                    <w:szCs w:val="16"/>
                    <w:lang w:eastAsia="hu-HU"/>
                  </w:rPr>
                </w:rPrChange>
              </w:rPr>
              <w:pPrChange w:id="4585"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2DDEE4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586" w:author="Sztahura Erzsébet" w:date="2018-06-14T14:00:00Z">
                  <w:rPr>
                    <w:rFonts w:ascii="Times New Roman" w:eastAsia="Times New Roman" w:hAnsi="Times New Roman"/>
                    <w:b/>
                    <w:bCs/>
                    <w:sz w:val="16"/>
                    <w:szCs w:val="16"/>
                    <w:lang w:eastAsia="hu-HU"/>
                  </w:rPr>
                </w:rPrChange>
              </w:rPr>
              <w:pPrChange w:id="4587"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0A7DD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88" w:author="Sztahura Erzsébet" w:date="2018-06-14T14:00:00Z">
                  <w:rPr>
                    <w:rFonts w:ascii="Times New Roman" w:eastAsia="Times New Roman" w:hAnsi="Times New Roman"/>
                    <w:sz w:val="16"/>
                    <w:szCs w:val="16"/>
                    <w:lang w:eastAsia="hu-HU"/>
                  </w:rPr>
                </w:rPrChange>
              </w:rPr>
              <w:pPrChange w:id="4589"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590" w:author="Sztahura Erzsébet" w:date="2018-06-14T14:00:00Z">
                  <w:rPr>
                    <w:rFonts w:ascii="Times New Roman" w:eastAsia="Times New Roman" w:hAnsi="Times New Roman"/>
                    <w:b/>
                    <w:bCs/>
                    <w:sz w:val="16"/>
                    <w:szCs w:val="16"/>
                    <w:lang w:eastAsia="hu-HU"/>
                  </w:rPr>
                </w:rPrChange>
              </w:rPr>
              <w:t>204.</w:t>
            </w:r>
            <w:r w:rsidRPr="00ED45F9">
              <w:rPr>
                <w:rFonts w:ascii="Times New Roman" w:eastAsia="Times New Roman" w:hAnsi="Times New Roman"/>
                <w:b/>
                <w:bCs/>
                <w:i/>
                <w:iCs/>
                <w:sz w:val="24"/>
                <w:szCs w:val="24"/>
                <w:lang w:eastAsia="hu-HU"/>
                <w:rPrChange w:id="4591" w:author="Sztahura Erzsébet" w:date="2018-06-14T14:00:00Z">
                  <w:rPr>
                    <w:rFonts w:ascii="Times New Roman" w:eastAsia="Times New Roman" w:hAnsi="Times New Roman"/>
                    <w:b/>
                    <w:bCs/>
                    <w:i/>
                    <w:iCs/>
                    <w:sz w:val="16"/>
                    <w:szCs w:val="16"/>
                    <w:lang w:eastAsia="hu-HU"/>
                  </w:rPr>
                </w:rPrChange>
              </w:rPr>
              <w:t xml:space="preserve"> </w:t>
            </w:r>
            <w:proofErr w:type="spellStart"/>
            <w:r w:rsidRPr="00ED45F9">
              <w:rPr>
                <w:rFonts w:ascii="Times New Roman" w:eastAsia="Times New Roman" w:hAnsi="Times New Roman"/>
                <w:b/>
                <w:bCs/>
                <w:i/>
                <w:iCs/>
                <w:sz w:val="24"/>
                <w:szCs w:val="24"/>
                <w:lang w:eastAsia="hu-HU"/>
                <w:rPrChange w:id="4592" w:author="Sztahura Erzsébet" w:date="2018-06-14T14:00:00Z">
                  <w:rPr>
                    <w:rFonts w:ascii="Times New Roman" w:eastAsia="Times New Roman" w:hAnsi="Times New Roman"/>
                    <w:b/>
                    <w:bCs/>
                    <w:i/>
                    <w:iCs/>
                    <w:sz w:val="16"/>
                    <w:szCs w:val="16"/>
                    <w:lang w:eastAsia="hu-HU"/>
                  </w:rPr>
                </w:rPrChange>
              </w:rPr>
              <w:t>ac</w:t>
            </w:r>
            <w:proofErr w:type="spellEnd"/>
            <w:r w:rsidRPr="00ED45F9">
              <w:rPr>
                <w:rFonts w:ascii="Times New Roman" w:eastAsia="Times New Roman" w:hAnsi="Times New Roman"/>
                <w:b/>
                <w:bCs/>
                <w:i/>
                <w:iCs/>
                <w:sz w:val="24"/>
                <w:szCs w:val="24"/>
                <w:lang w:eastAsia="hu-HU"/>
                <w:rPrChange w:id="4593"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sz w:val="24"/>
                <w:szCs w:val="24"/>
                <w:lang w:eastAsia="hu-HU"/>
                <w:rPrChange w:id="4594" w:author="Sztahura Erzsébet" w:date="2018-06-14T14:00:00Z">
                  <w:rPr>
                    <w:rFonts w:ascii="Times New Roman" w:eastAsia="Times New Roman" w:hAnsi="Times New Roman"/>
                    <w:sz w:val="16"/>
                    <w:szCs w:val="16"/>
                    <w:lang w:eastAsia="hu-HU"/>
                  </w:rPr>
                </w:rPrChange>
              </w:rPr>
              <w:t xml:space="preserve"> a zöldugar részaránya nem éri el az 5%-ot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AAAD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95" w:author="Sztahura Erzsébet" w:date="2018-06-14T14:00:00Z">
                  <w:rPr>
                    <w:rFonts w:ascii="Times New Roman" w:eastAsia="Times New Roman" w:hAnsi="Times New Roman"/>
                    <w:sz w:val="16"/>
                    <w:szCs w:val="16"/>
                    <w:lang w:eastAsia="hu-HU"/>
                  </w:rPr>
                </w:rPrChange>
              </w:rPr>
              <w:pPrChange w:id="459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597" w:author="Sztahura Erzsébet" w:date="2018-06-14T14:00:00Z">
                  <w:rPr>
                    <w:rFonts w:ascii="Times New Roman" w:eastAsia="Times New Roman" w:hAnsi="Times New Roman"/>
                    <w:sz w:val="16"/>
                    <w:szCs w:val="16"/>
                    <w:lang w:eastAsia="hu-HU"/>
                  </w:rPr>
                </w:rPrChange>
              </w:rPr>
              <w:t>S7</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834F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598" w:author="Sztahura Erzsébet" w:date="2018-06-14T14:00:00Z">
                  <w:rPr>
                    <w:rFonts w:ascii="Times New Roman" w:eastAsia="Times New Roman" w:hAnsi="Times New Roman"/>
                    <w:sz w:val="16"/>
                    <w:szCs w:val="16"/>
                    <w:lang w:eastAsia="hu-HU"/>
                  </w:rPr>
                </w:rPrChange>
              </w:rPr>
              <w:pPrChange w:id="459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600" w:author="Sztahura Erzsébet" w:date="2018-06-14T14:00:00Z">
                  <w:rPr>
                    <w:rFonts w:ascii="Times New Roman" w:eastAsia="Times New Roman" w:hAnsi="Times New Roman"/>
                    <w:sz w:val="16"/>
                    <w:szCs w:val="16"/>
                    <w:lang w:eastAsia="hu-HU"/>
                  </w:rPr>
                </w:rPrChange>
              </w:rPr>
              <w:t>S8</w:t>
            </w:r>
          </w:p>
        </w:tc>
      </w:tr>
      <w:tr w:rsidR="00700CD9" w:rsidRPr="00ED45F9" w14:paraId="5EAAC015" w14:textId="77777777" w:rsidTr="00857C03">
        <w:trPr>
          <w:trHeight w:val="13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09E0E3E6"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601" w:author="Sztahura Erzsébet" w:date="2018-06-14T14:00:00Z">
                  <w:rPr>
                    <w:rFonts w:ascii="Times New Roman" w:eastAsia="Times New Roman" w:hAnsi="Times New Roman"/>
                    <w:b/>
                    <w:bCs/>
                    <w:sz w:val="16"/>
                    <w:szCs w:val="16"/>
                    <w:lang w:eastAsia="hu-HU"/>
                  </w:rPr>
                </w:rPrChange>
              </w:rPr>
              <w:pPrChange w:id="4602"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393A10F"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603" w:author="Sztahura Erzsébet" w:date="2018-06-14T14:00:00Z">
                  <w:rPr>
                    <w:rFonts w:ascii="Times New Roman" w:eastAsia="Times New Roman" w:hAnsi="Times New Roman"/>
                    <w:b/>
                    <w:bCs/>
                    <w:sz w:val="16"/>
                    <w:szCs w:val="16"/>
                    <w:lang w:eastAsia="hu-HU"/>
                  </w:rPr>
                </w:rPrChange>
              </w:rPr>
              <w:pPrChange w:id="4604"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2196804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05" w:author="Sztahura Erzsébet" w:date="2018-06-14T14:00:00Z">
                  <w:rPr>
                    <w:rFonts w:ascii="Times New Roman" w:eastAsia="Times New Roman" w:hAnsi="Times New Roman"/>
                    <w:sz w:val="16"/>
                    <w:szCs w:val="16"/>
                    <w:lang w:eastAsia="hu-HU"/>
                  </w:rPr>
                </w:rPrChange>
              </w:rPr>
              <w:pPrChange w:id="4606" w:author="Levente Szilágyi" w:date="2019-03-14T12:02:00Z">
                <w:pPr>
                  <w:spacing w:after="0" w:line="240" w:lineRule="auto"/>
                </w:pPr>
              </w:pPrChange>
            </w:pP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C34C9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07" w:author="Sztahura Erzsébet" w:date="2018-06-14T14:00:00Z">
                  <w:rPr>
                    <w:rFonts w:ascii="Times New Roman" w:eastAsia="Times New Roman" w:hAnsi="Times New Roman"/>
                    <w:sz w:val="16"/>
                    <w:szCs w:val="16"/>
                    <w:lang w:eastAsia="hu-HU"/>
                  </w:rPr>
                </w:rPrChange>
              </w:rPr>
              <w:pPrChange w:id="460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609" w:author="Sztahura Erzsébet" w:date="2018-06-14T14:00:00Z">
                  <w:rPr>
                    <w:rFonts w:ascii="Times New Roman" w:eastAsia="Times New Roman" w:hAnsi="Times New Roman"/>
                    <w:sz w:val="16"/>
                    <w:szCs w:val="16"/>
                    <w:lang w:eastAsia="hu-HU"/>
                  </w:rPr>
                </w:rPrChange>
              </w:rPr>
              <w:t xml:space="preserve">5. év végén </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05D931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10" w:author="Sztahura Erzsébet" w:date="2018-06-14T14:00:00Z">
                  <w:rPr>
                    <w:rFonts w:ascii="Times New Roman" w:eastAsia="Times New Roman" w:hAnsi="Times New Roman"/>
                    <w:sz w:val="16"/>
                    <w:szCs w:val="16"/>
                    <w:lang w:eastAsia="hu-HU"/>
                  </w:rPr>
                </w:rPrChange>
              </w:rPr>
              <w:pPrChange w:id="4611" w:author="Levente Szilágyi" w:date="2019-03-14T12:02:00Z">
                <w:pPr>
                  <w:spacing w:after="0" w:line="240" w:lineRule="auto"/>
                </w:pPr>
              </w:pPrChange>
            </w:pP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E1DF6F"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612" w:author="Sztahura Erzsébet" w:date="2018-06-14T14:00:00Z">
                  <w:rPr>
                    <w:rFonts w:ascii="Times New Roman" w:eastAsia="Times New Roman" w:hAnsi="Times New Roman"/>
                    <w:b/>
                    <w:bCs/>
                    <w:sz w:val="16"/>
                    <w:szCs w:val="16"/>
                    <w:lang w:eastAsia="hu-HU"/>
                  </w:rPr>
                </w:rPrChange>
              </w:rPr>
              <w:pPrChange w:id="4613"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614" w:author="Sztahura Erzsébet" w:date="2018-06-14T14:00:00Z">
                  <w:rPr>
                    <w:rFonts w:ascii="Times New Roman" w:eastAsia="Times New Roman" w:hAnsi="Times New Roman"/>
                    <w:b/>
                    <w:bCs/>
                    <w:sz w:val="16"/>
                    <w:szCs w:val="16"/>
                    <w:lang w:eastAsia="hu-HU"/>
                  </w:rPr>
                </w:rPrChange>
              </w:rPr>
              <w:t>204.</w:t>
            </w:r>
            <w:r w:rsidRPr="00ED45F9">
              <w:rPr>
                <w:rFonts w:ascii="Times New Roman" w:eastAsia="Times New Roman" w:hAnsi="Times New Roman"/>
                <w:b/>
                <w:bCs/>
                <w:i/>
                <w:iCs/>
                <w:sz w:val="24"/>
                <w:szCs w:val="24"/>
                <w:lang w:eastAsia="hu-HU"/>
                <w:rPrChange w:id="4615" w:author="Sztahura Erzsébet" w:date="2018-06-14T14:00:00Z">
                  <w:rPr>
                    <w:rFonts w:ascii="Times New Roman" w:eastAsia="Times New Roman" w:hAnsi="Times New Roman"/>
                    <w:b/>
                    <w:bCs/>
                    <w:i/>
                    <w:iCs/>
                    <w:sz w:val="16"/>
                    <w:szCs w:val="16"/>
                    <w:lang w:eastAsia="hu-HU"/>
                  </w:rPr>
                </w:rPrChange>
              </w:rPr>
              <w:t xml:space="preserve"> b)</w:t>
            </w:r>
            <w:r w:rsidRPr="00ED45F9">
              <w:rPr>
                <w:rFonts w:ascii="Times New Roman" w:eastAsia="Times New Roman" w:hAnsi="Times New Roman"/>
                <w:i/>
                <w:iCs/>
                <w:sz w:val="24"/>
                <w:szCs w:val="24"/>
                <w:lang w:eastAsia="hu-HU"/>
                <w:rPrChange w:id="4616" w:author="Sztahura Erzsébet" w:date="2018-06-14T14:00:00Z">
                  <w:rPr>
                    <w:rFonts w:ascii="Times New Roman" w:eastAsia="Times New Roman" w:hAnsi="Times New Roman"/>
                    <w:i/>
                    <w:iCs/>
                    <w:sz w:val="16"/>
                    <w:szCs w:val="16"/>
                    <w:lang w:eastAsia="hu-HU"/>
                  </w:rPr>
                </w:rPrChange>
              </w:rPr>
              <w:t xml:space="preserve"> </w:t>
            </w:r>
            <w:r w:rsidRPr="00ED45F9">
              <w:rPr>
                <w:rFonts w:ascii="Times New Roman" w:eastAsia="Times New Roman" w:hAnsi="Times New Roman"/>
                <w:sz w:val="24"/>
                <w:szCs w:val="24"/>
                <w:lang w:eastAsia="hu-HU"/>
                <w:rPrChange w:id="4617" w:author="Sztahura Erzsébet" w:date="2018-06-14T14:00:00Z">
                  <w:rPr>
                    <w:rFonts w:ascii="Times New Roman" w:eastAsia="Times New Roman" w:hAnsi="Times New Roman"/>
                    <w:sz w:val="16"/>
                    <w:szCs w:val="16"/>
                    <w:lang w:eastAsia="hu-HU"/>
                  </w:rPr>
                </w:rPrChange>
              </w:rPr>
              <w:t xml:space="preserve">Az előírással érintett 100 ha és az alatti területek esetében </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4570A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18" w:author="Sztahura Erzsébet" w:date="2018-06-14T14:00:00Z">
                  <w:rPr>
                    <w:rFonts w:ascii="Times New Roman" w:eastAsia="Times New Roman" w:hAnsi="Times New Roman"/>
                    <w:sz w:val="16"/>
                    <w:szCs w:val="16"/>
                    <w:lang w:eastAsia="hu-HU"/>
                  </w:rPr>
                </w:rPrChange>
              </w:rPr>
              <w:pPrChange w:id="4619"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620" w:author="Sztahura Erzsébet" w:date="2018-06-14T14:00:00Z">
                  <w:rPr>
                    <w:rFonts w:ascii="Times New Roman" w:eastAsia="Times New Roman" w:hAnsi="Times New Roman"/>
                    <w:b/>
                    <w:bCs/>
                    <w:sz w:val="16"/>
                    <w:szCs w:val="16"/>
                    <w:lang w:eastAsia="hu-HU"/>
                  </w:rPr>
                </w:rPrChange>
              </w:rPr>
              <w:t xml:space="preserve">204. </w:t>
            </w:r>
            <w:proofErr w:type="spellStart"/>
            <w:r w:rsidRPr="00ED45F9">
              <w:rPr>
                <w:rFonts w:ascii="Times New Roman" w:eastAsia="Times New Roman" w:hAnsi="Times New Roman"/>
                <w:b/>
                <w:bCs/>
                <w:i/>
                <w:iCs/>
                <w:sz w:val="24"/>
                <w:szCs w:val="24"/>
                <w:lang w:eastAsia="hu-HU"/>
                <w:rPrChange w:id="4621" w:author="Sztahura Erzsébet" w:date="2018-06-14T14:00:00Z">
                  <w:rPr>
                    <w:rFonts w:ascii="Times New Roman" w:eastAsia="Times New Roman" w:hAnsi="Times New Roman"/>
                    <w:b/>
                    <w:bCs/>
                    <w:i/>
                    <w:iCs/>
                    <w:sz w:val="16"/>
                    <w:szCs w:val="16"/>
                    <w:lang w:eastAsia="hu-HU"/>
                  </w:rPr>
                </w:rPrChange>
              </w:rPr>
              <w:t>ba</w:t>
            </w:r>
            <w:proofErr w:type="spellEnd"/>
            <w:r w:rsidRPr="00ED45F9">
              <w:rPr>
                <w:rFonts w:ascii="Times New Roman" w:eastAsia="Times New Roman" w:hAnsi="Times New Roman"/>
                <w:b/>
                <w:bCs/>
                <w:i/>
                <w:iCs/>
                <w:sz w:val="24"/>
                <w:szCs w:val="24"/>
                <w:lang w:eastAsia="hu-HU"/>
                <w:rPrChange w:id="4622"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4623" w:author="Sztahura Erzsébet" w:date="2018-06-14T14:00:00Z">
                  <w:rPr>
                    <w:rFonts w:ascii="Times New Roman" w:eastAsia="Times New Roman" w:hAnsi="Times New Roman"/>
                    <w:sz w:val="16"/>
                    <w:szCs w:val="16"/>
                    <w:lang w:eastAsia="hu-HU"/>
                  </w:rPr>
                </w:rPrChange>
              </w:rPr>
              <w:t>a szálas pillangós takarmánynövények részaránya nem éri el a 15%-ot, de legalább 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E990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24" w:author="Sztahura Erzsébet" w:date="2018-06-14T14:00:00Z">
                  <w:rPr>
                    <w:rFonts w:ascii="Times New Roman" w:eastAsia="Times New Roman" w:hAnsi="Times New Roman"/>
                    <w:sz w:val="16"/>
                    <w:szCs w:val="16"/>
                    <w:lang w:eastAsia="hu-HU"/>
                  </w:rPr>
                </w:rPrChange>
              </w:rPr>
              <w:pPrChange w:id="462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626" w:author="Sztahura Erzsébet" w:date="2018-06-14T14:00:00Z">
                  <w:rPr>
                    <w:rFonts w:ascii="Times New Roman" w:eastAsia="Times New Roman" w:hAnsi="Times New Roman"/>
                    <w:sz w:val="16"/>
                    <w:szCs w:val="16"/>
                    <w:lang w:eastAsia="hu-HU"/>
                  </w:rPr>
                </w:rPrChange>
              </w:rPr>
              <w:t>S8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41281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27" w:author="Sztahura Erzsébet" w:date="2018-06-14T14:00:00Z">
                  <w:rPr>
                    <w:rFonts w:ascii="Times New Roman" w:eastAsia="Times New Roman" w:hAnsi="Times New Roman"/>
                    <w:sz w:val="16"/>
                    <w:szCs w:val="16"/>
                    <w:lang w:eastAsia="hu-HU"/>
                  </w:rPr>
                </w:rPrChange>
              </w:rPr>
              <w:pPrChange w:id="462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629" w:author="Sztahura Erzsébet" w:date="2018-06-14T14:00:00Z">
                  <w:rPr>
                    <w:rFonts w:ascii="Times New Roman" w:eastAsia="Times New Roman" w:hAnsi="Times New Roman"/>
                    <w:sz w:val="16"/>
                    <w:szCs w:val="16"/>
                    <w:lang w:eastAsia="hu-HU"/>
                  </w:rPr>
                </w:rPrChange>
              </w:rPr>
              <w:t>-</w:t>
            </w:r>
          </w:p>
        </w:tc>
      </w:tr>
      <w:tr w:rsidR="00700CD9" w:rsidRPr="00ED45F9" w14:paraId="0525FF55" w14:textId="77777777" w:rsidTr="00857C03">
        <w:trPr>
          <w:trHeight w:val="112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5797D06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630" w:author="Sztahura Erzsébet" w:date="2018-06-14T14:00:00Z">
                  <w:rPr>
                    <w:rFonts w:ascii="Times New Roman" w:eastAsia="Times New Roman" w:hAnsi="Times New Roman"/>
                    <w:b/>
                    <w:bCs/>
                    <w:sz w:val="16"/>
                    <w:szCs w:val="16"/>
                    <w:lang w:eastAsia="hu-HU"/>
                  </w:rPr>
                </w:rPrChange>
              </w:rPr>
              <w:pPrChange w:id="4631"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622E16C"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632" w:author="Sztahura Erzsébet" w:date="2018-06-14T14:00:00Z">
                  <w:rPr>
                    <w:rFonts w:ascii="Times New Roman" w:eastAsia="Times New Roman" w:hAnsi="Times New Roman"/>
                    <w:b/>
                    <w:bCs/>
                    <w:sz w:val="16"/>
                    <w:szCs w:val="16"/>
                    <w:lang w:eastAsia="hu-HU"/>
                  </w:rPr>
                </w:rPrChange>
              </w:rPr>
              <w:pPrChange w:id="4633"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332EDC8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34" w:author="Sztahura Erzsébet" w:date="2018-06-14T14:00:00Z">
                  <w:rPr>
                    <w:rFonts w:ascii="Times New Roman" w:eastAsia="Times New Roman" w:hAnsi="Times New Roman"/>
                    <w:sz w:val="16"/>
                    <w:szCs w:val="16"/>
                    <w:lang w:eastAsia="hu-HU"/>
                  </w:rPr>
                </w:rPrChange>
              </w:rPr>
              <w:pPrChange w:id="4635"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27CFF1D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36" w:author="Sztahura Erzsébet" w:date="2018-06-14T14:00:00Z">
                  <w:rPr>
                    <w:rFonts w:ascii="Times New Roman" w:eastAsia="Times New Roman" w:hAnsi="Times New Roman"/>
                    <w:sz w:val="16"/>
                    <w:szCs w:val="16"/>
                    <w:lang w:eastAsia="hu-HU"/>
                  </w:rPr>
                </w:rPrChange>
              </w:rPr>
              <w:pPrChange w:id="4637"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F7E0FD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38" w:author="Sztahura Erzsébet" w:date="2018-06-14T14:00:00Z">
                  <w:rPr>
                    <w:rFonts w:ascii="Times New Roman" w:eastAsia="Times New Roman" w:hAnsi="Times New Roman"/>
                    <w:sz w:val="16"/>
                    <w:szCs w:val="16"/>
                    <w:lang w:eastAsia="hu-HU"/>
                  </w:rPr>
                </w:rPrChange>
              </w:rPr>
              <w:pPrChange w:id="4639"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23358B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640" w:author="Sztahura Erzsébet" w:date="2018-06-14T14:00:00Z">
                  <w:rPr>
                    <w:rFonts w:ascii="Times New Roman" w:eastAsia="Times New Roman" w:hAnsi="Times New Roman"/>
                    <w:b/>
                    <w:bCs/>
                    <w:sz w:val="16"/>
                    <w:szCs w:val="16"/>
                    <w:lang w:eastAsia="hu-HU"/>
                  </w:rPr>
                </w:rPrChange>
              </w:rPr>
              <w:pPrChange w:id="4641"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DE5C3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42" w:author="Sztahura Erzsébet" w:date="2018-06-14T14:00:00Z">
                  <w:rPr>
                    <w:rFonts w:ascii="Times New Roman" w:eastAsia="Times New Roman" w:hAnsi="Times New Roman"/>
                    <w:sz w:val="16"/>
                    <w:szCs w:val="16"/>
                    <w:lang w:eastAsia="hu-HU"/>
                  </w:rPr>
                </w:rPrChange>
              </w:rPr>
              <w:pPrChange w:id="4643"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644" w:author="Sztahura Erzsébet" w:date="2018-06-14T14:00:00Z">
                  <w:rPr>
                    <w:rFonts w:ascii="Times New Roman" w:eastAsia="Times New Roman" w:hAnsi="Times New Roman"/>
                    <w:b/>
                    <w:bCs/>
                    <w:sz w:val="16"/>
                    <w:szCs w:val="16"/>
                    <w:lang w:eastAsia="hu-HU"/>
                  </w:rPr>
                </w:rPrChange>
              </w:rPr>
              <w:t xml:space="preserve">204. </w:t>
            </w:r>
            <w:proofErr w:type="spellStart"/>
            <w:r w:rsidRPr="00ED45F9">
              <w:rPr>
                <w:rFonts w:ascii="Times New Roman" w:eastAsia="Times New Roman" w:hAnsi="Times New Roman"/>
                <w:b/>
                <w:bCs/>
                <w:i/>
                <w:iCs/>
                <w:sz w:val="24"/>
                <w:szCs w:val="24"/>
                <w:lang w:eastAsia="hu-HU"/>
                <w:rPrChange w:id="4645" w:author="Sztahura Erzsébet" w:date="2018-06-14T14:00:00Z">
                  <w:rPr>
                    <w:rFonts w:ascii="Times New Roman" w:eastAsia="Times New Roman" w:hAnsi="Times New Roman"/>
                    <w:b/>
                    <w:bCs/>
                    <w:i/>
                    <w:iCs/>
                    <w:sz w:val="16"/>
                    <w:szCs w:val="16"/>
                    <w:lang w:eastAsia="hu-HU"/>
                  </w:rPr>
                </w:rPrChange>
              </w:rPr>
              <w:t>bb</w:t>
            </w:r>
            <w:proofErr w:type="spellEnd"/>
            <w:r w:rsidRPr="00ED45F9">
              <w:rPr>
                <w:rFonts w:ascii="Times New Roman" w:eastAsia="Times New Roman" w:hAnsi="Times New Roman"/>
                <w:b/>
                <w:bCs/>
                <w:i/>
                <w:iCs/>
                <w:sz w:val="24"/>
                <w:szCs w:val="24"/>
                <w:lang w:eastAsia="hu-HU"/>
                <w:rPrChange w:id="4646"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sz w:val="24"/>
                <w:szCs w:val="24"/>
                <w:lang w:eastAsia="hu-HU"/>
                <w:rPrChange w:id="4647" w:author="Sztahura Erzsébet" w:date="2018-06-14T14:00:00Z">
                  <w:rPr>
                    <w:rFonts w:ascii="Times New Roman" w:eastAsia="Times New Roman" w:hAnsi="Times New Roman"/>
                    <w:sz w:val="16"/>
                    <w:szCs w:val="16"/>
                    <w:lang w:eastAsia="hu-HU"/>
                  </w:rPr>
                </w:rPrChange>
              </w:rPr>
              <w:t xml:space="preserve"> a szálas pillangós takarmánynövények részaránya nem éri el </w:t>
            </w:r>
            <w:proofErr w:type="gramStart"/>
            <w:r w:rsidRPr="00ED45F9">
              <w:rPr>
                <w:rFonts w:ascii="Times New Roman" w:eastAsia="Times New Roman" w:hAnsi="Times New Roman"/>
                <w:sz w:val="24"/>
                <w:szCs w:val="24"/>
                <w:lang w:eastAsia="hu-HU"/>
                <w:rPrChange w:id="4648" w:author="Sztahura Erzsébet" w:date="2018-06-14T14:00:00Z">
                  <w:rPr>
                    <w:rFonts w:ascii="Times New Roman" w:eastAsia="Times New Roman" w:hAnsi="Times New Roman"/>
                    <w:sz w:val="16"/>
                    <w:szCs w:val="16"/>
                    <w:lang w:eastAsia="hu-HU"/>
                  </w:rPr>
                </w:rPrChange>
              </w:rPr>
              <w:t>a  10</w:t>
            </w:r>
            <w:proofErr w:type="gramEnd"/>
            <w:r w:rsidRPr="00ED45F9">
              <w:rPr>
                <w:rFonts w:ascii="Times New Roman" w:eastAsia="Times New Roman" w:hAnsi="Times New Roman"/>
                <w:sz w:val="24"/>
                <w:szCs w:val="24"/>
                <w:lang w:eastAsia="hu-HU"/>
                <w:rPrChange w:id="4649" w:author="Sztahura Erzsébet" w:date="2018-06-14T14:00:00Z">
                  <w:rPr>
                    <w:rFonts w:ascii="Times New Roman" w:eastAsia="Times New Roman" w:hAnsi="Times New Roman"/>
                    <w:sz w:val="16"/>
                    <w:szCs w:val="16"/>
                    <w:lang w:eastAsia="hu-HU"/>
                  </w:rPr>
                </w:rPrChange>
              </w:rPr>
              <w:t>%-t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8367C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50" w:author="Sztahura Erzsébet" w:date="2018-06-14T14:00:00Z">
                  <w:rPr>
                    <w:rFonts w:ascii="Times New Roman" w:eastAsia="Times New Roman" w:hAnsi="Times New Roman"/>
                    <w:sz w:val="16"/>
                    <w:szCs w:val="16"/>
                    <w:lang w:eastAsia="hu-HU"/>
                  </w:rPr>
                </w:rPrChange>
              </w:rPr>
              <w:pPrChange w:id="465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652" w:author="Sztahura Erzsébet" w:date="2018-06-14T14:00:00Z">
                  <w:rPr>
                    <w:rFonts w:ascii="Times New Roman" w:eastAsia="Times New Roman" w:hAnsi="Times New Roman"/>
                    <w:sz w:val="16"/>
                    <w:szCs w:val="16"/>
                    <w:lang w:eastAsia="hu-HU"/>
                  </w:rPr>
                </w:rPrChange>
              </w:rPr>
              <w:t>S9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30AB3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53" w:author="Sztahura Erzsébet" w:date="2018-06-14T14:00:00Z">
                  <w:rPr>
                    <w:rFonts w:ascii="Times New Roman" w:eastAsia="Times New Roman" w:hAnsi="Times New Roman"/>
                    <w:sz w:val="16"/>
                    <w:szCs w:val="16"/>
                    <w:lang w:eastAsia="hu-HU"/>
                  </w:rPr>
                </w:rPrChange>
              </w:rPr>
              <w:pPrChange w:id="465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655" w:author="Sztahura Erzsébet" w:date="2018-06-14T14:00:00Z">
                  <w:rPr>
                    <w:rFonts w:ascii="Times New Roman" w:eastAsia="Times New Roman" w:hAnsi="Times New Roman"/>
                    <w:sz w:val="16"/>
                    <w:szCs w:val="16"/>
                    <w:lang w:eastAsia="hu-HU"/>
                  </w:rPr>
                </w:rPrChange>
              </w:rPr>
              <w:t>-</w:t>
            </w:r>
          </w:p>
        </w:tc>
      </w:tr>
      <w:tr w:rsidR="00700CD9" w:rsidRPr="00ED45F9" w14:paraId="3B616147" w14:textId="77777777" w:rsidTr="00857C03">
        <w:trPr>
          <w:trHeight w:val="67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1DC10DE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656" w:author="Sztahura Erzsébet" w:date="2018-06-14T14:00:00Z">
                  <w:rPr>
                    <w:rFonts w:ascii="Times New Roman" w:eastAsia="Times New Roman" w:hAnsi="Times New Roman"/>
                    <w:b/>
                    <w:bCs/>
                    <w:sz w:val="16"/>
                    <w:szCs w:val="16"/>
                    <w:lang w:eastAsia="hu-HU"/>
                  </w:rPr>
                </w:rPrChange>
              </w:rPr>
              <w:pPrChange w:id="4657"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23E852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658" w:author="Sztahura Erzsébet" w:date="2018-06-14T14:00:00Z">
                  <w:rPr>
                    <w:rFonts w:ascii="Times New Roman" w:eastAsia="Times New Roman" w:hAnsi="Times New Roman"/>
                    <w:b/>
                    <w:bCs/>
                    <w:sz w:val="16"/>
                    <w:szCs w:val="16"/>
                    <w:lang w:eastAsia="hu-HU"/>
                  </w:rPr>
                </w:rPrChange>
              </w:rPr>
              <w:pPrChange w:id="4659"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0387BC4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60" w:author="Sztahura Erzsébet" w:date="2018-06-14T14:00:00Z">
                  <w:rPr>
                    <w:rFonts w:ascii="Times New Roman" w:eastAsia="Times New Roman" w:hAnsi="Times New Roman"/>
                    <w:sz w:val="16"/>
                    <w:szCs w:val="16"/>
                    <w:lang w:eastAsia="hu-HU"/>
                  </w:rPr>
                </w:rPrChange>
              </w:rPr>
              <w:pPrChange w:id="4661"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094FD59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62" w:author="Sztahura Erzsébet" w:date="2018-06-14T14:00:00Z">
                  <w:rPr>
                    <w:rFonts w:ascii="Times New Roman" w:eastAsia="Times New Roman" w:hAnsi="Times New Roman"/>
                    <w:sz w:val="16"/>
                    <w:szCs w:val="16"/>
                    <w:lang w:eastAsia="hu-HU"/>
                  </w:rPr>
                </w:rPrChange>
              </w:rPr>
              <w:pPrChange w:id="4663"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6C14F0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64" w:author="Sztahura Erzsébet" w:date="2018-06-14T14:00:00Z">
                  <w:rPr>
                    <w:rFonts w:ascii="Times New Roman" w:eastAsia="Times New Roman" w:hAnsi="Times New Roman"/>
                    <w:sz w:val="16"/>
                    <w:szCs w:val="16"/>
                    <w:lang w:eastAsia="hu-HU"/>
                  </w:rPr>
                </w:rPrChange>
              </w:rPr>
              <w:pPrChange w:id="4665"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102A01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666" w:author="Sztahura Erzsébet" w:date="2018-06-14T14:00:00Z">
                  <w:rPr>
                    <w:rFonts w:ascii="Times New Roman" w:eastAsia="Times New Roman" w:hAnsi="Times New Roman"/>
                    <w:b/>
                    <w:bCs/>
                    <w:sz w:val="16"/>
                    <w:szCs w:val="16"/>
                    <w:lang w:eastAsia="hu-HU"/>
                  </w:rPr>
                </w:rPrChange>
              </w:rPr>
              <w:pPrChange w:id="4667"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C410D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68" w:author="Sztahura Erzsébet" w:date="2018-06-14T14:00:00Z">
                  <w:rPr>
                    <w:rFonts w:ascii="Times New Roman" w:eastAsia="Times New Roman" w:hAnsi="Times New Roman"/>
                    <w:sz w:val="16"/>
                    <w:szCs w:val="16"/>
                    <w:lang w:eastAsia="hu-HU"/>
                  </w:rPr>
                </w:rPrChange>
              </w:rPr>
              <w:pPrChange w:id="4669"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670" w:author="Sztahura Erzsébet" w:date="2018-06-14T14:00:00Z">
                  <w:rPr>
                    <w:rFonts w:ascii="Times New Roman" w:eastAsia="Times New Roman" w:hAnsi="Times New Roman"/>
                    <w:b/>
                    <w:bCs/>
                    <w:sz w:val="16"/>
                    <w:szCs w:val="16"/>
                    <w:lang w:eastAsia="hu-HU"/>
                  </w:rPr>
                </w:rPrChange>
              </w:rPr>
              <w:t>204.</w:t>
            </w:r>
            <w:r w:rsidRPr="00ED45F9">
              <w:rPr>
                <w:rFonts w:ascii="Times New Roman" w:eastAsia="Times New Roman" w:hAnsi="Times New Roman"/>
                <w:b/>
                <w:bCs/>
                <w:i/>
                <w:iCs/>
                <w:sz w:val="24"/>
                <w:szCs w:val="24"/>
                <w:lang w:eastAsia="hu-HU"/>
                <w:rPrChange w:id="4671" w:author="Sztahura Erzsébet" w:date="2018-06-14T14:00:00Z">
                  <w:rPr>
                    <w:rFonts w:ascii="Times New Roman" w:eastAsia="Times New Roman" w:hAnsi="Times New Roman"/>
                    <w:b/>
                    <w:bCs/>
                    <w:i/>
                    <w:iCs/>
                    <w:sz w:val="16"/>
                    <w:szCs w:val="16"/>
                    <w:lang w:eastAsia="hu-HU"/>
                  </w:rPr>
                </w:rPrChange>
              </w:rPr>
              <w:t xml:space="preserve"> </w:t>
            </w:r>
            <w:proofErr w:type="spellStart"/>
            <w:r w:rsidRPr="00ED45F9">
              <w:rPr>
                <w:rFonts w:ascii="Times New Roman" w:eastAsia="Times New Roman" w:hAnsi="Times New Roman"/>
                <w:b/>
                <w:bCs/>
                <w:i/>
                <w:iCs/>
                <w:sz w:val="24"/>
                <w:szCs w:val="24"/>
                <w:lang w:eastAsia="hu-HU"/>
                <w:rPrChange w:id="4672" w:author="Sztahura Erzsébet" w:date="2018-06-14T14:00:00Z">
                  <w:rPr>
                    <w:rFonts w:ascii="Times New Roman" w:eastAsia="Times New Roman" w:hAnsi="Times New Roman"/>
                    <w:b/>
                    <w:bCs/>
                    <w:i/>
                    <w:iCs/>
                    <w:sz w:val="16"/>
                    <w:szCs w:val="16"/>
                    <w:lang w:eastAsia="hu-HU"/>
                  </w:rPr>
                </w:rPrChange>
              </w:rPr>
              <w:t>bc</w:t>
            </w:r>
            <w:proofErr w:type="spellEnd"/>
            <w:r w:rsidRPr="00ED45F9">
              <w:rPr>
                <w:rFonts w:ascii="Times New Roman" w:eastAsia="Times New Roman" w:hAnsi="Times New Roman"/>
                <w:b/>
                <w:bCs/>
                <w:i/>
                <w:iCs/>
                <w:sz w:val="24"/>
                <w:szCs w:val="24"/>
                <w:lang w:eastAsia="hu-HU"/>
                <w:rPrChange w:id="4673"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b/>
                <w:bCs/>
                <w:sz w:val="24"/>
                <w:szCs w:val="24"/>
                <w:lang w:eastAsia="hu-HU"/>
                <w:rPrChange w:id="4674" w:author="Sztahura Erzsébet" w:date="2018-06-14T14:00:00Z">
                  <w:rPr>
                    <w:rFonts w:ascii="Times New Roman" w:eastAsia="Times New Roman" w:hAnsi="Times New Roman"/>
                    <w:b/>
                    <w:bCs/>
                    <w:sz w:val="16"/>
                    <w:szCs w:val="16"/>
                    <w:lang w:eastAsia="hu-HU"/>
                  </w:rPr>
                </w:rPrChange>
              </w:rPr>
              <w:t xml:space="preserve"> </w:t>
            </w:r>
            <w:r w:rsidRPr="00ED45F9">
              <w:rPr>
                <w:rFonts w:ascii="Times New Roman" w:eastAsia="Times New Roman" w:hAnsi="Times New Roman"/>
                <w:sz w:val="24"/>
                <w:szCs w:val="24"/>
                <w:lang w:eastAsia="hu-HU"/>
                <w:rPrChange w:id="4675" w:author="Sztahura Erzsébet" w:date="2018-06-14T14:00:00Z">
                  <w:rPr>
                    <w:rFonts w:ascii="Times New Roman" w:eastAsia="Times New Roman" w:hAnsi="Times New Roman"/>
                    <w:sz w:val="16"/>
                    <w:szCs w:val="16"/>
                    <w:lang w:eastAsia="hu-HU"/>
                  </w:rPr>
                </w:rPrChange>
              </w:rPr>
              <w:t>a zöldugar részaránya nem éri el az 5%-ot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C7897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76" w:author="Sztahura Erzsébet" w:date="2018-06-14T14:00:00Z">
                  <w:rPr>
                    <w:rFonts w:ascii="Times New Roman" w:eastAsia="Times New Roman" w:hAnsi="Times New Roman"/>
                    <w:sz w:val="16"/>
                    <w:szCs w:val="16"/>
                    <w:lang w:eastAsia="hu-HU"/>
                  </w:rPr>
                </w:rPrChange>
              </w:rPr>
              <w:pPrChange w:id="467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678" w:author="Sztahura Erzsébet" w:date="2018-06-14T14:00:00Z">
                  <w:rPr>
                    <w:rFonts w:ascii="Times New Roman" w:eastAsia="Times New Roman" w:hAnsi="Times New Roman"/>
                    <w:sz w:val="16"/>
                    <w:szCs w:val="16"/>
                    <w:lang w:eastAsia="hu-HU"/>
                  </w:rPr>
                </w:rPrChange>
              </w:rPr>
              <w:t>S8</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2317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79" w:author="Sztahura Erzsébet" w:date="2018-06-14T14:00:00Z">
                  <w:rPr>
                    <w:rFonts w:ascii="Times New Roman" w:eastAsia="Times New Roman" w:hAnsi="Times New Roman"/>
                    <w:sz w:val="16"/>
                    <w:szCs w:val="16"/>
                    <w:lang w:eastAsia="hu-HU"/>
                  </w:rPr>
                </w:rPrChange>
              </w:rPr>
              <w:pPrChange w:id="468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681" w:author="Sztahura Erzsébet" w:date="2018-06-14T14:00:00Z">
                  <w:rPr>
                    <w:rFonts w:ascii="Times New Roman" w:eastAsia="Times New Roman" w:hAnsi="Times New Roman"/>
                    <w:sz w:val="16"/>
                    <w:szCs w:val="16"/>
                    <w:lang w:eastAsia="hu-HU"/>
                  </w:rPr>
                </w:rPrChange>
              </w:rPr>
              <w:t>-</w:t>
            </w:r>
          </w:p>
        </w:tc>
      </w:tr>
      <w:tr w:rsidR="00700CD9" w:rsidRPr="00ED45F9" w14:paraId="403BD202" w14:textId="77777777" w:rsidTr="00857C03">
        <w:trPr>
          <w:trHeight w:val="1350"/>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DDA49B"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682"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205</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00908B"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683"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B61436"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68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A vetésszerkezetben évente legalább 20% szálas pillangós takarmánynövény, valamint legalább 20% zöldugar tartása.</w:t>
            </w:r>
            <w:r w:rsidRPr="00745EFA">
              <w:rPr>
                <w:rFonts w:ascii="Times New Roman" w:eastAsia="Times New Roman" w:hAnsi="Times New Roman"/>
                <w:sz w:val="24"/>
                <w:szCs w:val="24"/>
                <w:lang w:eastAsia="hu-HU"/>
              </w:rPr>
              <w:br/>
              <w:t>Az előírással érintett 100 ha és az alatti területek esetén 5 év alatt, 100 ha felett pedig évente kell teljesíteni.</w:t>
            </w: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325526"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685"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F98479"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686"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kötelezettségvállalással érintett területek összterülete</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5BDE7C"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687"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205.</w:t>
            </w:r>
            <w:r w:rsidRPr="00745EFA">
              <w:rPr>
                <w:rFonts w:ascii="Times New Roman" w:eastAsia="Times New Roman" w:hAnsi="Times New Roman"/>
                <w:b/>
                <w:bCs/>
                <w:i/>
                <w:iCs/>
                <w:sz w:val="24"/>
                <w:szCs w:val="24"/>
                <w:lang w:eastAsia="hu-HU"/>
              </w:rPr>
              <w:t xml:space="preserve"> a)</w:t>
            </w:r>
            <w:r w:rsidRPr="00745EFA">
              <w:rPr>
                <w:rFonts w:ascii="Times New Roman" w:eastAsia="Times New Roman" w:hAnsi="Times New Roman"/>
                <w:i/>
                <w:iCs/>
                <w:sz w:val="24"/>
                <w:szCs w:val="24"/>
                <w:lang w:eastAsia="hu-HU"/>
              </w:rPr>
              <w:t xml:space="preserve"> </w:t>
            </w:r>
            <w:r w:rsidRPr="00745EFA">
              <w:rPr>
                <w:rFonts w:ascii="Times New Roman" w:eastAsia="Times New Roman" w:hAnsi="Times New Roman"/>
                <w:sz w:val="24"/>
                <w:szCs w:val="24"/>
                <w:lang w:eastAsia="hu-HU"/>
              </w:rPr>
              <w:t xml:space="preserve">Az előírással érintett 100 ha feletti területek esetében </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7334A8"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688"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205. </w:t>
            </w:r>
            <w:proofErr w:type="spellStart"/>
            <w:r w:rsidRPr="00745EFA">
              <w:rPr>
                <w:rFonts w:ascii="Times New Roman" w:eastAsia="Times New Roman" w:hAnsi="Times New Roman"/>
                <w:b/>
                <w:bCs/>
                <w:i/>
                <w:iCs/>
                <w:sz w:val="24"/>
                <w:szCs w:val="24"/>
                <w:lang w:eastAsia="hu-HU"/>
              </w:rPr>
              <w:t>aa</w:t>
            </w:r>
            <w:proofErr w:type="spellEnd"/>
            <w:r w:rsidRPr="00745EFA">
              <w:rPr>
                <w:rFonts w:ascii="Times New Roman" w:eastAsia="Times New Roman" w:hAnsi="Times New Roman"/>
                <w:b/>
                <w:bCs/>
                <w:i/>
                <w:iCs/>
                <w:sz w:val="24"/>
                <w:szCs w:val="24"/>
                <w:lang w:eastAsia="hu-HU"/>
              </w:rPr>
              <w:t>)</w:t>
            </w:r>
            <w:r w:rsidRPr="00745EFA">
              <w:rPr>
                <w:rFonts w:ascii="Times New Roman" w:eastAsia="Times New Roman" w:hAnsi="Times New Roman"/>
                <w:sz w:val="24"/>
                <w:szCs w:val="24"/>
                <w:lang w:eastAsia="hu-HU"/>
              </w:rPr>
              <w:t xml:space="preserve"> a szálas pillangós takarmánynövények részaránya nem éri el a 20%-ot, de legalább 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B7E34E"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689"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97EBBF"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69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S8</w:t>
            </w:r>
          </w:p>
        </w:tc>
      </w:tr>
      <w:tr w:rsidR="00700CD9" w:rsidRPr="00ED45F9" w14:paraId="2CD0CD86" w14:textId="77777777" w:rsidTr="00857C03">
        <w:trPr>
          <w:trHeight w:val="112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51F4657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691" w:author="Sztahura Erzsébet" w:date="2018-06-14T14:00:00Z">
                  <w:rPr>
                    <w:rFonts w:ascii="Times New Roman" w:eastAsia="Times New Roman" w:hAnsi="Times New Roman"/>
                    <w:b/>
                    <w:bCs/>
                    <w:sz w:val="16"/>
                    <w:szCs w:val="16"/>
                    <w:lang w:eastAsia="hu-HU"/>
                  </w:rPr>
                </w:rPrChange>
              </w:rPr>
              <w:pPrChange w:id="4692"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7E5CF7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693" w:author="Sztahura Erzsébet" w:date="2018-06-14T14:00:00Z">
                  <w:rPr>
                    <w:rFonts w:ascii="Times New Roman" w:eastAsia="Times New Roman" w:hAnsi="Times New Roman"/>
                    <w:b/>
                    <w:bCs/>
                    <w:sz w:val="16"/>
                    <w:szCs w:val="16"/>
                    <w:lang w:eastAsia="hu-HU"/>
                  </w:rPr>
                </w:rPrChange>
              </w:rPr>
              <w:pPrChange w:id="4694"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3655C3E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95" w:author="Sztahura Erzsébet" w:date="2018-06-14T14:00:00Z">
                  <w:rPr>
                    <w:rFonts w:ascii="Times New Roman" w:eastAsia="Times New Roman" w:hAnsi="Times New Roman"/>
                    <w:sz w:val="16"/>
                    <w:szCs w:val="16"/>
                    <w:lang w:eastAsia="hu-HU"/>
                  </w:rPr>
                </w:rPrChange>
              </w:rPr>
              <w:pPrChange w:id="4696"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1349586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97" w:author="Sztahura Erzsébet" w:date="2018-06-14T14:00:00Z">
                  <w:rPr>
                    <w:rFonts w:ascii="Times New Roman" w:eastAsia="Times New Roman" w:hAnsi="Times New Roman"/>
                    <w:sz w:val="16"/>
                    <w:szCs w:val="16"/>
                    <w:lang w:eastAsia="hu-HU"/>
                  </w:rPr>
                </w:rPrChange>
              </w:rPr>
              <w:pPrChange w:id="4698"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7FD2097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699" w:author="Sztahura Erzsébet" w:date="2018-06-14T14:00:00Z">
                  <w:rPr>
                    <w:rFonts w:ascii="Times New Roman" w:eastAsia="Times New Roman" w:hAnsi="Times New Roman"/>
                    <w:sz w:val="16"/>
                    <w:szCs w:val="16"/>
                    <w:lang w:eastAsia="hu-HU"/>
                  </w:rPr>
                </w:rPrChange>
              </w:rPr>
              <w:pPrChange w:id="4700"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7C1F91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701" w:author="Sztahura Erzsébet" w:date="2018-06-14T14:00:00Z">
                  <w:rPr>
                    <w:rFonts w:ascii="Times New Roman" w:eastAsia="Times New Roman" w:hAnsi="Times New Roman"/>
                    <w:b/>
                    <w:bCs/>
                    <w:sz w:val="16"/>
                    <w:szCs w:val="16"/>
                    <w:lang w:eastAsia="hu-HU"/>
                  </w:rPr>
                </w:rPrChange>
              </w:rPr>
              <w:pPrChange w:id="4702"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7DBFB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03" w:author="Sztahura Erzsébet" w:date="2018-06-14T14:00:00Z">
                  <w:rPr>
                    <w:rFonts w:ascii="Times New Roman" w:eastAsia="Times New Roman" w:hAnsi="Times New Roman"/>
                    <w:sz w:val="16"/>
                    <w:szCs w:val="16"/>
                    <w:lang w:eastAsia="hu-HU"/>
                  </w:rPr>
                </w:rPrChange>
              </w:rPr>
              <w:pPrChange w:id="4704"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705" w:author="Sztahura Erzsébet" w:date="2018-06-14T14:00:00Z">
                  <w:rPr>
                    <w:rFonts w:ascii="Times New Roman" w:eastAsia="Times New Roman" w:hAnsi="Times New Roman"/>
                    <w:b/>
                    <w:bCs/>
                    <w:sz w:val="16"/>
                    <w:szCs w:val="16"/>
                    <w:lang w:eastAsia="hu-HU"/>
                  </w:rPr>
                </w:rPrChange>
              </w:rPr>
              <w:t>205.</w:t>
            </w:r>
            <w:r w:rsidRPr="00ED45F9">
              <w:rPr>
                <w:rFonts w:ascii="Times New Roman" w:eastAsia="Times New Roman" w:hAnsi="Times New Roman"/>
                <w:b/>
                <w:bCs/>
                <w:i/>
                <w:iCs/>
                <w:sz w:val="24"/>
                <w:szCs w:val="24"/>
                <w:lang w:eastAsia="hu-HU"/>
                <w:rPrChange w:id="4706" w:author="Sztahura Erzsébet" w:date="2018-06-14T14:00:00Z">
                  <w:rPr>
                    <w:rFonts w:ascii="Times New Roman" w:eastAsia="Times New Roman" w:hAnsi="Times New Roman"/>
                    <w:b/>
                    <w:bCs/>
                    <w:i/>
                    <w:iCs/>
                    <w:sz w:val="16"/>
                    <w:szCs w:val="16"/>
                    <w:lang w:eastAsia="hu-HU"/>
                  </w:rPr>
                </w:rPrChange>
              </w:rPr>
              <w:t xml:space="preserve"> ab)</w:t>
            </w:r>
            <w:r w:rsidRPr="00ED45F9">
              <w:rPr>
                <w:rFonts w:ascii="Times New Roman" w:eastAsia="Times New Roman" w:hAnsi="Times New Roman"/>
                <w:sz w:val="24"/>
                <w:szCs w:val="24"/>
                <w:lang w:eastAsia="hu-HU"/>
                <w:rPrChange w:id="4707" w:author="Sztahura Erzsébet" w:date="2018-06-14T14:00:00Z">
                  <w:rPr>
                    <w:rFonts w:ascii="Times New Roman" w:eastAsia="Times New Roman" w:hAnsi="Times New Roman"/>
                    <w:sz w:val="16"/>
                    <w:szCs w:val="16"/>
                    <w:lang w:eastAsia="hu-HU"/>
                  </w:rPr>
                </w:rPrChange>
              </w:rPr>
              <w:t xml:space="preserve"> a szálas pillangós takarmánynövények részaránya nem éri el </w:t>
            </w:r>
            <w:proofErr w:type="gramStart"/>
            <w:r w:rsidRPr="00ED45F9">
              <w:rPr>
                <w:rFonts w:ascii="Times New Roman" w:eastAsia="Times New Roman" w:hAnsi="Times New Roman"/>
                <w:sz w:val="24"/>
                <w:szCs w:val="24"/>
                <w:lang w:eastAsia="hu-HU"/>
                <w:rPrChange w:id="4708" w:author="Sztahura Erzsébet" w:date="2018-06-14T14:00:00Z">
                  <w:rPr>
                    <w:rFonts w:ascii="Times New Roman" w:eastAsia="Times New Roman" w:hAnsi="Times New Roman"/>
                    <w:sz w:val="16"/>
                    <w:szCs w:val="16"/>
                    <w:lang w:eastAsia="hu-HU"/>
                  </w:rPr>
                </w:rPrChange>
              </w:rPr>
              <w:t>a  10</w:t>
            </w:r>
            <w:proofErr w:type="gramEnd"/>
            <w:r w:rsidRPr="00ED45F9">
              <w:rPr>
                <w:rFonts w:ascii="Times New Roman" w:eastAsia="Times New Roman" w:hAnsi="Times New Roman"/>
                <w:sz w:val="24"/>
                <w:szCs w:val="24"/>
                <w:lang w:eastAsia="hu-HU"/>
                <w:rPrChange w:id="4709" w:author="Sztahura Erzsébet" w:date="2018-06-14T14:00:00Z">
                  <w:rPr>
                    <w:rFonts w:ascii="Times New Roman" w:eastAsia="Times New Roman" w:hAnsi="Times New Roman"/>
                    <w:sz w:val="16"/>
                    <w:szCs w:val="16"/>
                    <w:lang w:eastAsia="hu-HU"/>
                  </w:rPr>
                </w:rPrChange>
              </w:rPr>
              <w:t>%-t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2FEF6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10" w:author="Sztahura Erzsébet" w:date="2018-06-14T14:00:00Z">
                  <w:rPr>
                    <w:rFonts w:ascii="Times New Roman" w:eastAsia="Times New Roman" w:hAnsi="Times New Roman"/>
                    <w:sz w:val="16"/>
                    <w:szCs w:val="16"/>
                    <w:lang w:eastAsia="hu-HU"/>
                  </w:rPr>
                </w:rPrChange>
              </w:rPr>
              <w:pPrChange w:id="471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712" w:author="Sztahura Erzsébet" w:date="2018-06-14T14:00:00Z">
                  <w:rPr>
                    <w:rFonts w:ascii="Times New Roman" w:eastAsia="Times New Roman" w:hAnsi="Times New Roman"/>
                    <w:sz w:val="16"/>
                    <w:szCs w:val="16"/>
                    <w:lang w:eastAsia="hu-HU"/>
                  </w:rPr>
                </w:rPrChange>
              </w:rPr>
              <w:t>S8</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0E15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13" w:author="Sztahura Erzsébet" w:date="2018-06-14T14:00:00Z">
                  <w:rPr>
                    <w:rFonts w:ascii="Times New Roman" w:eastAsia="Times New Roman" w:hAnsi="Times New Roman"/>
                    <w:sz w:val="16"/>
                    <w:szCs w:val="16"/>
                    <w:lang w:eastAsia="hu-HU"/>
                  </w:rPr>
                </w:rPrChange>
              </w:rPr>
              <w:pPrChange w:id="471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715" w:author="Sztahura Erzsébet" w:date="2018-06-14T14:00:00Z">
                  <w:rPr>
                    <w:rFonts w:ascii="Times New Roman" w:eastAsia="Times New Roman" w:hAnsi="Times New Roman"/>
                    <w:sz w:val="16"/>
                    <w:szCs w:val="16"/>
                    <w:lang w:eastAsia="hu-HU"/>
                  </w:rPr>
                </w:rPrChange>
              </w:rPr>
              <w:t>S9</w:t>
            </w:r>
          </w:p>
        </w:tc>
      </w:tr>
      <w:tr w:rsidR="00700CD9" w:rsidRPr="00ED45F9" w14:paraId="6DFA974E" w14:textId="77777777" w:rsidTr="00857C03">
        <w:trPr>
          <w:trHeight w:val="67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6169532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716" w:author="Sztahura Erzsébet" w:date="2018-06-14T14:00:00Z">
                  <w:rPr>
                    <w:rFonts w:ascii="Times New Roman" w:eastAsia="Times New Roman" w:hAnsi="Times New Roman"/>
                    <w:b/>
                    <w:bCs/>
                    <w:sz w:val="16"/>
                    <w:szCs w:val="16"/>
                    <w:lang w:eastAsia="hu-HU"/>
                  </w:rPr>
                </w:rPrChange>
              </w:rPr>
              <w:pPrChange w:id="4717"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0A74E2B"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718" w:author="Sztahura Erzsébet" w:date="2018-06-14T14:00:00Z">
                  <w:rPr>
                    <w:rFonts w:ascii="Times New Roman" w:eastAsia="Times New Roman" w:hAnsi="Times New Roman"/>
                    <w:b/>
                    <w:bCs/>
                    <w:sz w:val="16"/>
                    <w:szCs w:val="16"/>
                    <w:lang w:eastAsia="hu-HU"/>
                  </w:rPr>
                </w:rPrChange>
              </w:rPr>
              <w:pPrChange w:id="4719"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4D6E830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20" w:author="Sztahura Erzsébet" w:date="2018-06-14T14:00:00Z">
                  <w:rPr>
                    <w:rFonts w:ascii="Times New Roman" w:eastAsia="Times New Roman" w:hAnsi="Times New Roman"/>
                    <w:sz w:val="16"/>
                    <w:szCs w:val="16"/>
                    <w:lang w:eastAsia="hu-HU"/>
                  </w:rPr>
                </w:rPrChange>
              </w:rPr>
              <w:pPrChange w:id="4721"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23A5F20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22" w:author="Sztahura Erzsébet" w:date="2018-06-14T14:00:00Z">
                  <w:rPr>
                    <w:rFonts w:ascii="Times New Roman" w:eastAsia="Times New Roman" w:hAnsi="Times New Roman"/>
                    <w:sz w:val="16"/>
                    <w:szCs w:val="16"/>
                    <w:lang w:eastAsia="hu-HU"/>
                  </w:rPr>
                </w:rPrChange>
              </w:rPr>
              <w:pPrChange w:id="4723"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04380E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24" w:author="Sztahura Erzsébet" w:date="2018-06-14T14:00:00Z">
                  <w:rPr>
                    <w:rFonts w:ascii="Times New Roman" w:eastAsia="Times New Roman" w:hAnsi="Times New Roman"/>
                    <w:sz w:val="16"/>
                    <w:szCs w:val="16"/>
                    <w:lang w:eastAsia="hu-HU"/>
                  </w:rPr>
                </w:rPrChange>
              </w:rPr>
              <w:pPrChange w:id="4725"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8B56095"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726" w:author="Sztahura Erzsébet" w:date="2018-06-14T14:00:00Z">
                  <w:rPr>
                    <w:rFonts w:ascii="Times New Roman" w:eastAsia="Times New Roman" w:hAnsi="Times New Roman"/>
                    <w:b/>
                    <w:bCs/>
                    <w:sz w:val="16"/>
                    <w:szCs w:val="16"/>
                    <w:lang w:eastAsia="hu-HU"/>
                  </w:rPr>
                </w:rPrChange>
              </w:rPr>
              <w:pPrChange w:id="4727"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470A3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28" w:author="Sztahura Erzsébet" w:date="2018-06-14T14:00:00Z">
                  <w:rPr>
                    <w:rFonts w:ascii="Times New Roman" w:eastAsia="Times New Roman" w:hAnsi="Times New Roman"/>
                    <w:sz w:val="16"/>
                    <w:szCs w:val="16"/>
                    <w:lang w:eastAsia="hu-HU"/>
                  </w:rPr>
                </w:rPrChange>
              </w:rPr>
              <w:pPrChange w:id="4729"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730" w:author="Sztahura Erzsébet" w:date="2018-06-14T14:00:00Z">
                  <w:rPr>
                    <w:rFonts w:ascii="Times New Roman" w:eastAsia="Times New Roman" w:hAnsi="Times New Roman"/>
                    <w:b/>
                    <w:bCs/>
                    <w:sz w:val="16"/>
                    <w:szCs w:val="16"/>
                    <w:lang w:eastAsia="hu-HU"/>
                  </w:rPr>
                </w:rPrChange>
              </w:rPr>
              <w:t>205.</w:t>
            </w:r>
            <w:r w:rsidRPr="00ED45F9">
              <w:rPr>
                <w:rFonts w:ascii="Times New Roman" w:eastAsia="Times New Roman" w:hAnsi="Times New Roman"/>
                <w:b/>
                <w:bCs/>
                <w:i/>
                <w:iCs/>
                <w:sz w:val="24"/>
                <w:szCs w:val="24"/>
                <w:lang w:eastAsia="hu-HU"/>
                <w:rPrChange w:id="4731" w:author="Sztahura Erzsébet" w:date="2018-06-14T14:00:00Z">
                  <w:rPr>
                    <w:rFonts w:ascii="Times New Roman" w:eastAsia="Times New Roman" w:hAnsi="Times New Roman"/>
                    <w:b/>
                    <w:bCs/>
                    <w:i/>
                    <w:iCs/>
                    <w:sz w:val="16"/>
                    <w:szCs w:val="16"/>
                    <w:lang w:eastAsia="hu-HU"/>
                  </w:rPr>
                </w:rPrChange>
              </w:rPr>
              <w:t xml:space="preserve"> </w:t>
            </w:r>
            <w:proofErr w:type="spellStart"/>
            <w:r w:rsidRPr="00ED45F9">
              <w:rPr>
                <w:rFonts w:ascii="Times New Roman" w:eastAsia="Times New Roman" w:hAnsi="Times New Roman"/>
                <w:b/>
                <w:bCs/>
                <w:i/>
                <w:iCs/>
                <w:sz w:val="24"/>
                <w:szCs w:val="24"/>
                <w:lang w:eastAsia="hu-HU"/>
                <w:rPrChange w:id="4732" w:author="Sztahura Erzsébet" w:date="2018-06-14T14:00:00Z">
                  <w:rPr>
                    <w:rFonts w:ascii="Times New Roman" w:eastAsia="Times New Roman" w:hAnsi="Times New Roman"/>
                    <w:b/>
                    <w:bCs/>
                    <w:i/>
                    <w:iCs/>
                    <w:sz w:val="16"/>
                    <w:szCs w:val="16"/>
                    <w:lang w:eastAsia="hu-HU"/>
                  </w:rPr>
                </w:rPrChange>
              </w:rPr>
              <w:t>ac</w:t>
            </w:r>
            <w:proofErr w:type="spellEnd"/>
            <w:r w:rsidRPr="00ED45F9">
              <w:rPr>
                <w:rFonts w:ascii="Times New Roman" w:eastAsia="Times New Roman" w:hAnsi="Times New Roman"/>
                <w:b/>
                <w:bCs/>
                <w:i/>
                <w:iCs/>
                <w:sz w:val="24"/>
                <w:szCs w:val="24"/>
                <w:lang w:eastAsia="hu-HU"/>
                <w:rPrChange w:id="4733"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sz w:val="24"/>
                <w:szCs w:val="24"/>
                <w:lang w:eastAsia="hu-HU"/>
                <w:rPrChange w:id="4734" w:author="Sztahura Erzsébet" w:date="2018-06-14T14:00:00Z">
                  <w:rPr>
                    <w:rFonts w:ascii="Times New Roman" w:eastAsia="Times New Roman" w:hAnsi="Times New Roman"/>
                    <w:sz w:val="16"/>
                    <w:szCs w:val="16"/>
                    <w:lang w:eastAsia="hu-HU"/>
                  </w:rPr>
                </w:rPrChange>
              </w:rPr>
              <w:t xml:space="preserve"> a zöldugar részaránya nem éri el a 20%-ot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5FFB3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35" w:author="Sztahura Erzsébet" w:date="2018-06-14T14:00:00Z">
                  <w:rPr>
                    <w:rFonts w:ascii="Times New Roman" w:eastAsia="Times New Roman" w:hAnsi="Times New Roman"/>
                    <w:sz w:val="16"/>
                    <w:szCs w:val="16"/>
                    <w:lang w:eastAsia="hu-HU"/>
                  </w:rPr>
                </w:rPrChange>
              </w:rPr>
              <w:pPrChange w:id="473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737" w:author="Sztahura Erzsébet" w:date="2018-06-14T14:00:00Z">
                  <w:rPr>
                    <w:rFonts w:ascii="Times New Roman" w:eastAsia="Times New Roman" w:hAnsi="Times New Roman"/>
                    <w:sz w:val="16"/>
                    <w:szCs w:val="16"/>
                    <w:lang w:eastAsia="hu-HU"/>
                  </w:rPr>
                </w:rPrChange>
              </w:rPr>
              <w:t>S7</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5EE0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38" w:author="Sztahura Erzsébet" w:date="2018-06-14T14:00:00Z">
                  <w:rPr>
                    <w:rFonts w:ascii="Times New Roman" w:eastAsia="Times New Roman" w:hAnsi="Times New Roman"/>
                    <w:sz w:val="16"/>
                    <w:szCs w:val="16"/>
                    <w:lang w:eastAsia="hu-HU"/>
                  </w:rPr>
                </w:rPrChange>
              </w:rPr>
              <w:pPrChange w:id="473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740" w:author="Sztahura Erzsébet" w:date="2018-06-14T14:00:00Z">
                  <w:rPr>
                    <w:rFonts w:ascii="Times New Roman" w:eastAsia="Times New Roman" w:hAnsi="Times New Roman"/>
                    <w:sz w:val="16"/>
                    <w:szCs w:val="16"/>
                    <w:lang w:eastAsia="hu-HU"/>
                  </w:rPr>
                </w:rPrChange>
              </w:rPr>
              <w:t>S8</w:t>
            </w:r>
          </w:p>
        </w:tc>
      </w:tr>
      <w:tr w:rsidR="00700CD9" w:rsidRPr="00ED45F9" w14:paraId="50701661" w14:textId="77777777" w:rsidTr="00857C03">
        <w:trPr>
          <w:trHeight w:val="13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418B6DB8"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741" w:author="Sztahura Erzsébet" w:date="2018-06-14T14:00:00Z">
                  <w:rPr>
                    <w:rFonts w:ascii="Times New Roman" w:eastAsia="Times New Roman" w:hAnsi="Times New Roman"/>
                    <w:b/>
                    <w:bCs/>
                    <w:sz w:val="16"/>
                    <w:szCs w:val="16"/>
                    <w:lang w:eastAsia="hu-HU"/>
                  </w:rPr>
                </w:rPrChange>
              </w:rPr>
              <w:pPrChange w:id="4742"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CFCF25B"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743" w:author="Sztahura Erzsébet" w:date="2018-06-14T14:00:00Z">
                  <w:rPr>
                    <w:rFonts w:ascii="Times New Roman" w:eastAsia="Times New Roman" w:hAnsi="Times New Roman"/>
                    <w:b/>
                    <w:bCs/>
                    <w:sz w:val="16"/>
                    <w:szCs w:val="16"/>
                    <w:lang w:eastAsia="hu-HU"/>
                  </w:rPr>
                </w:rPrChange>
              </w:rPr>
              <w:pPrChange w:id="4744"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auto"/>
            </w:tcBorders>
            <w:vAlign w:val="center"/>
            <w:hideMark/>
          </w:tcPr>
          <w:p w14:paraId="2EEA3D9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45" w:author="Sztahura Erzsébet" w:date="2018-06-14T14:00:00Z">
                  <w:rPr>
                    <w:rFonts w:ascii="Times New Roman" w:eastAsia="Times New Roman" w:hAnsi="Times New Roman"/>
                    <w:sz w:val="16"/>
                    <w:szCs w:val="16"/>
                    <w:lang w:eastAsia="hu-HU"/>
                  </w:rPr>
                </w:rPrChange>
              </w:rPr>
              <w:pPrChange w:id="4746" w:author="Levente Szilágyi" w:date="2019-03-14T12:02:00Z">
                <w:pPr>
                  <w:spacing w:after="0" w:line="240" w:lineRule="auto"/>
                </w:pPr>
              </w:pPrChange>
            </w:pP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4A7E7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47" w:author="Sztahura Erzsébet" w:date="2018-06-14T14:00:00Z">
                  <w:rPr>
                    <w:rFonts w:ascii="Times New Roman" w:eastAsia="Times New Roman" w:hAnsi="Times New Roman"/>
                    <w:sz w:val="16"/>
                    <w:szCs w:val="16"/>
                    <w:lang w:eastAsia="hu-HU"/>
                  </w:rPr>
                </w:rPrChange>
              </w:rPr>
              <w:pPrChange w:id="474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749" w:author="Sztahura Erzsébet" w:date="2018-06-14T14:00:00Z">
                  <w:rPr>
                    <w:rFonts w:ascii="Times New Roman" w:eastAsia="Times New Roman" w:hAnsi="Times New Roman"/>
                    <w:sz w:val="16"/>
                    <w:szCs w:val="16"/>
                    <w:lang w:eastAsia="hu-HU"/>
                  </w:rPr>
                </w:rPrChange>
              </w:rPr>
              <w:t>5. év végén</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3E33BB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50" w:author="Sztahura Erzsébet" w:date="2018-06-14T14:00:00Z">
                  <w:rPr>
                    <w:rFonts w:ascii="Times New Roman" w:eastAsia="Times New Roman" w:hAnsi="Times New Roman"/>
                    <w:sz w:val="16"/>
                    <w:szCs w:val="16"/>
                    <w:lang w:eastAsia="hu-HU"/>
                  </w:rPr>
                </w:rPrChange>
              </w:rPr>
              <w:pPrChange w:id="4751" w:author="Levente Szilágyi" w:date="2019-03-14T12:02:00Z">
                <w:pPr>
                  <w:spacing w:after="0" w:line="240" w:lineRule="auto"/>
                </w:pPr>
              </w:pPrChange>
            </w:pP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764E8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752" w:author="Sztahura Erzsébet" w:date="2018-06-14T14:00:00Z">
                  <w:rPr>
                    <w:rFonts w:ascii="Times New Roman" w:eastAsia="Times New Roman" w:hAnsi="Times New Roman"/>
                    <w:b/>
                    <w:bCs/>
                    <w:sz w:val="16"/>
                    <w:szCs w:val="16"/>
                    <w:lang w:eastAsia="hu-HU"/>
                  </w:rPr>
                </w:rPrChange>
              </w:rPr>
              <w:pPrChange w:id="4753"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754" w:author="Sztahura Erzsébet" w:date="2018-06-14T14:00:00Z">
                  <w:rPr>
                    <w:rFonts w:ascii="Times New Roman" w:eastAsia="Times New Roman" w:hAnsi="Times New Roman"/>
                    <w:b/>
                    <w:bCs/>
                    <w:sz w:val="16"/>
                    <w:szCs w:val="16"/>
                    <w:lang w:eastAsia="hu-HU"/>
                  </w:rPr>
                </w:rPrChange>
              </w:rPr>
              <w:t>205.</w:t>
            </w:r>
            <w:r w:rsidRPr="00ED45F9">
              <w:rPr>
                <w:rFonts w:ascii="Times New Roman" w:eastAsia="Times New Roman" w:hAnsi="Times New Roman"/>
                <w:b/>
                <w:bCs/>
                <w:i/>
                <w:iCs/>
                <w:sz w:val="24"/>
                <w:szCs w:val="24"/>
                <w:lang w:eastAsia="hu-HU"/>
                <w:rPrChange w:id="4755" w:author="Sztahura Erzsébet" w:date="2018-06-14T14:00:00Z">
                  <w:rPr>
                    <w:rFonts w:ascii="Times New Roman" w:eastAsia="Times New Roman" w:hAnsi="Times New Roman"/>
                    <w:b/>
                    <w:bCs/>
                    <w:i/>
                    <w:iCs/>
                    <w:sz w:val="16"/>
                    <w:szCs w:val="16"/>
                    <w:lang w:eastAsia="hu-HU"/>
                  </w:rPr>
                </w:rPrChange>
              </w:rPr>
              <w:t xml:space="preserve"> b)</w:t>
            </w:r>
            <w:r w:rsidRPr="00ED45F9">
              <w:rPr>
                <w:rFonts w:ascii="Times New Roman" w:eastAsia="Times New Roman" w:hAnsi="Times New Roman"/>
                <w:i/>
                <w:iCs/>
                <w:sz w:val="24"/>
                <w:szCs w:val="24"/>
                <w:lang w:eastAsia="hu-HU"/>
                <w:rPrChange w:id="4756" w:author="Sztahura Erzsébet" w:date="2018-06-14T14:00:00Z">
                  <w:rPr>
                    <w:rFonts w:ascii="Times New Roman" w:eastAsia="Times New Roman" w:hAnsi="Times New Roman"/>
                    <w:i/>
                    <w:iCs/>
                    <w:sz w:val="16"/>
                    <w:szCs w:val="16"/>
                    <w:lang w:eastAsia="hu-HU"/>
                  </w:rPr>
                </w:rPrChange>
              </w:rPr>
              <w:t xml:space="preserve"> </w:t>
            </w:r>
            <w:r w:rsidRPr="00ED45F9">
              <w:rPr>
                <w:rFonts w:ascii="Times New Roman" w:eastAsia="Times New Roman" w:hAnsi="Times New Roman"/>
                <w:sz w:val="24"/>
                <w:szCs w:val="24"/>
                <w:lang w:eastAsia="hu-HU"/>
                <w:rPrChange w:id="4757" w:author="Sztahura Erzsébet" w:date="2018-06-14T14:00:00Z">
                  <w:rPr>
                    <w:rFonts w:ascii="Times New Roman" w:eastAsia="Times New Roman" w:hAnsi="Times New Roman"/>
                    <w:sz w:val="16"/>
                    <w:szCs w:val="16"/>
                    <w:lang w:eastAsia="hu-HU"/>
                  </w:rPr>
                </w:rPrChange>
              </w:rPr>
              <w:t xml:space="preserve">Az előírással érintett 100 ha és az alatti területek esetében </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AF0DE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58" w:author="Sztahura Erzsébet" w:date="2018-06-14T14:00:00Z">
                  <w:rPr>
                    <w:rFonts w:ascii="Times New Roman" w:eastAsia="Times New Roman" w:hAnsi="Times New Roman"/>
                    <w:sz w:val="16"/>
                    <w:szCs w:val="16"/>
                    <w:lang w:eastAsia="hu-HU"/>
                  </w:rPr>
                </w:rPrChange>
              </w:rPr>
              <w:pPrChange w:id="4759"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760" w:author="Sztahura Erzsébet" w:date="2018-06-14T14:00:00Z">
                  <w:rPr>
                    <w:rFonts w:ascii="Times New Roman" w:eastAsia="Times New Roman" w:hAnsi="Times New Roman"/>
                    <w:b/>
                    <w:bCs/>
                    <w:sz w:val="16"/>
                    <w:szCs w:val="16"/>
                    <w:lang w:eastAsia="hu-HU"/>
                  </w:rPr>
                </w:rPrChange>
              </w:rPr>
              <w:t xml:space="preserve">205. </w:t>
            </w:r>
            <w:proofErr w:type="spellStart"/>
            <w:r w:rsidRPr="00ED45F9">
              <w:rPr>
                <w:rFonts w:ascii="Times New Roman" w:eastAsia="Times New Roman" w:hAnsi="Times New Roman"/>
                <w:b/>
                <w:bCs/>
                <w:i/>
                <w:iCs/>
                <w:sz w:val="24"/>
                <w:szCs w:val="24"/>
                <w:lang w:eastAsia="hu-HU"/>
                <w:rPrChange w:id="4761" w:author="Sztahura Erzsébet" w:date="2018-06-14T14:00:00Z">
                  <w:rPr>
                    <w:rFonts w:ascii="Times New Roman" w:eastAsia="Times New Roman" w:hAnsi="Times New Roman"/>
                    <w:b/>
                    <w:bCs/>
                    <w:i/>
                    <w:iCs/>
                    <w:sz w:val="16"/>
                    <w:szCs w:val="16"/>
                    <w:lang w:eastAsia="hu-HU"/>
                  </w:rPr>
                </w:rPrChange>
              </w:rPr>
              <w:t>ba</w:t>
            </w:r>
            <w:proofErr w:type="spellEnd"/>
            <w:r w:rsidRPr="00ED45F9">
              <w:rPr>
                <w:rFonts w:ascii="Times New Roman" w:eastAsia="Times New Roman" w:hAnsi="Times New Roman"/>
                <w:b/>
                <w:bCs/>
                <w:i/>
                <w:iCs/>
                <w:sz w:val="24"/>
                <w:szCs w:val="24"/>
                <w:lang w:eastAsia="hu-HU"/>
                <w:rPrChange w:id="4762" w:author="Sztahura Erzsébet" w:date="2018-06-14T14:00:00Z">
                  <w:rPr>
                    <w:rFonts w:ascii="Times New Roman" w:eastAsia="Times New Roman" w:hAnsi="Times New Roman"/>
                    <w:b/>
                    <w:bCs/>
                    <w:i/>
                    <w:iCs/>
                    <w:sz w:val="16"/>
                    <w:szCs w:val="16"/>
                    <w:lang w:eastAsia="hu-HU"/>
                  </w:rPr>
                </w:rPrChange>
              </w:rPr>
              <w:t xml:space="preserve">) </w:t>
            </w:r>
            <w:r w:rsidRPr="00ED45F9">
              <w:rPr>
                <w:rFonts w:ascii="Times New Roman" w:eastAsia="Times New Roman" w:hAnsi="Times New Roman"/>
                <w:sz w:val="24"/>
                <w:szCs w:val="24"/>
                <w:lang w:eastAsia="hu-HU"/>
                <w:rPrChange w:id="4763" w:author="Sztahura Erzsébet" w:date="2018-06-14T14:00:00Z">
                  <w:rPr>
                    <w:rFonts w:ascii="Times New Roman" w:eastAsia="Times New Roman" w:hAnsi="Times New Roman"/>
                    <w:sz w:val="16"/>
                    <w:szCs w:val="16"/>
                    <w:lang w:eastAsia="hu-HU"/>
                  </w:rPr>
                </w:rPrChange>
              </w:rPr>
              <w:t>a szálas pillangós takarmánynövények részaránya nem éri el a 20%-ot, de legalább 10%</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EB4F24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64" w:author="Sztahura Erzsébet" w:date="2018-06-14T14:00:00Z">
                  <w:rPr>
                    <w:rFonts w:ascii="Times New Roman" w:eastAsia="Times New Roman" w:hAnsi="Times New Roman"/>
                    <w:sz w:val="16"/>
                    <w:szCs w:val="16"/>
                    <w:lang w:eastAsia="hu-HU"/>
                  </w:rPr>
                </w:rPrChange>
              </w:rPr>
              <w:pPrChange w:id="476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766" w:author="Sztahura Erzsébet" w:date="2018-06-14T14:00:00Z">
                  <w:rPr>
                    <w:rFonts w:ascii="Times New Roman" w:eastAsia="Times New Roman" w:hAnsi="Times New Roman"/>
                    <w:sz w:val="16"/>
                    <w:szCs w:val="16"/>
                    <w:lang w:eastAsia="hu-HU"/>
                  </w:rPr>
                </w:rPrChange>
              </w:rPr>
              <w:t>S8</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0EBF000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67" w:author="Sztahura Erzsébet" w:date="2018-06-14T14:00:00Z">
                  <w:rPr>
                    <w:rFonts w:ascii="Times New Roman" w:eastAsia="Times New Roman" w:hAnsi="Times New Roman"/>
                    <w:sz w:val="16"/>
                    <w:szCs w:val="16"/>
                    <w:lang w:eastAsia="hu-HU"/>
                  </w:rPr>
                </w:rPrChange>
              </w:rPr>
              <w:pPrChange w:id="476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769" w:author="Sztahura Erzsébet" w:date="2018-06-14T14:00:00Z">
                  <w:rPr>
                    <w:rFonts w:ascii="Times New Roman" w:eastAsia="Times New Roman" w:hAnsi="Times New Roman"/>
                    <w:sz w:val="16"/>
                    <w:szCs w:val="16"/>
                    <w:lang w:eastAsia="hu-HU"/>
                  </w:rPr>
                </w:rPrChange>
              </w:rPr>
              <w:t>-</w:t>
            </w:r>
          </w:p>
        </w:tc>
      </w:tr>
      <w:tr w:rsidR="00700CD9" w:rsidRPr="00ED45F9" w14:paraId="141352E9" w14:textId="77777777" w:rsidTr="00857C03">
        <w:trPr>
          <w:trHeight w:val="112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7717764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770" w:author="Sztahura Erzsébet" w:date="2018-06-14T14:00:00Z">
                  <w:rPr>
                    <w:rFonts w:ascii="Times New Roman" w:eastAsia="Times New Roman" w:hAnsi="Times New Roman"/>
                    <w:b/>
                    <w:bCs/>
                    <w:sz w:val="16"/>
                    <w:szCs w:val="16"/>
                    <w:lang w:eastAsia="hu-HU"/>
                  </w:rPr>
                </w:rPrChange>
              </w:rPr>
              <w:pPrChange w:id="4771"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A218956"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772" w:author="Sztahura Erzsébet" w:date="2018-06-14T14:00:00Z">
                  <w:rPr>
                    <w:rFonts w:ascii="Times New Roman" w:eastAsia="Times New Roman" w:hAnsi="Times New Roman"/>
                    <w:b/>
                    <w:bCs/>
                    <w:sz w:val="16"/>
                    <w:szCs w:val="16"/>
                    <w:lang w:eastAsia="hu-HU"/>
                  </w:rPr>
                </w:rPrChange>
              </w:rPr>
              <w:pPrChange w:id="4773"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auto"/>
            </w:tcBorders>
            <w:vAlign w:val="center"/>
            <w:hideMark/>
          </w:tcPr>
          <w:p w14:paraId="539E98B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74" w:author="Sztahura Erzsébet" w:date="2018-06-14T14:00:00Z">
                  <w:rPr>
                    <w:rFonts w:ascii="Times New Roman" w:eastAsia="Times New Roman" w:hAnsi="Times New Roman"/>
                    <w:sz w:val="16"/>
                    <w:szCs w:val="16"/>
                    <w:lang w:eastAsia="hu-HU"/>
                  </w:rPr>
                </w:rPrChange>
              </w:rPr>
              <w:pPrChange w:id="4775"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06554A4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76" w:author="Sztahura Erzsébet" w:date="2018-06-14T14:00:00Z">
                  <w:rPr>
                    <w:rFonts w:ascii="Times New Roman" w:eastAsia="Times New Roman" w:hAnsi="Times New Roman"/>
                    <w:sz w:val="16"/>
                    <w:szCs w:val="16"/>
                    <w:lang w:eastAsia="hu-HU"/>
                  </w:rPr>
                </w:rPrChange>
              </w:rPr>
              <w:pPrChange w:id="4777"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10E1B5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78" w:author="Sztahura Erzsébet" w:date="2018-06-14T14:00:00Z">
                  <w:rPr>
                    <w:rFonts w:ascii="Times New Roman" w:eastAsia="Times New Roman" w:hAnsi="Times New Roman"/>
                    <w:sz w:val="16"/>
                    <w:szCs w:val="16"/>
                    <w:lang w:eastAsia="hu-HU"/>
                  </w:rPr>
                </w:rPrChange>
              </w:rPr>
              <w:pPrChange w:id="4779"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53BCB3E"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780" w:author="Sztahura Erzsébet" w:date="2018-06-14T14:00:00Z">
                  <w:rPr>
                    <w:rFonts w:ascii="Times New Roman" w:eastAsia="Times New Roman" w:hAnsi="Times New Roman"/>
                    <w:b/>
                    <w:bCs/>
                    <w:sz w:val="16"/>
                    <w:szCs w:val="16"/>
                    <w:lang w:eastAsia="hu-HU"/>
                  </w:rPr>
                </w:rPrChange>
              </w:rPr>
              <w:pPrChange w:id="4781"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F1064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82" w:author="Sztahura Erzsébet" w:date="2018-06-14T14:00:00Z">
                  <w:rPr>
                    <w:rFonts w:ascii="Times New Roman" w:eastAsia="Times New Roman" w:hAnsi="Times New Roman"/>
                    <w:sz w:val="16"/>
                    <w:szCs w:val="16"/>
                    <w:lang w:eastAsia="hu-HU"/>
                  </w:rPr>
                </w:rPrChange>
              </w:rPr>
              <w:pPrChange w:id="4783"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784" w:author="Sztahura Erzsébet" w:date="2018-06-14T14:00:00Z">
                  <w:rPr>
                    <w:rFonts w:ascii="Times New Roman" w:eastAsia="Times New Roman" w:hAnsi="Times New Roman"/>
                    <w:b/>
                    <w:bCs/>
                    <w:sz w:val="16"/>
                    <w:szCs w:val="16"/>
                    <w:lang w:eastAsia="hu-HU"/>
                  </w:rPr>
                </w:rPrChange>
              </w:rPr>
              <w:t xml:space="preserve">205. </w:t>
            </w:r>
            <w:proofErr w:type="spellStart"/>
            <w:r w:rsidRPr="00ED45F9">
              <w:rPr>
                <w:rFonts w:ascii="Times New Roman" w:eastAsia="Times New Roman" w:hAnsi="Times New Roman"/>
                <w:b/>
                <w:bCs/>
                <w:i/>
                <w:iCs/>
                <w:sz w:val="24"/>
                <w:szCs w:val="24"/>
                <w:lang w:eastAsia="hu-HU"/>
                <w:rPrChange w:id="4785" w:author="Sztahura Erzsébet" w:date="2018-06-14T14:00:00Z">
                  <w:rPr>
                    <w:rFonts w:ascii="Times New Roman" w:eastAsia="Times New Roman" w:hAnsi="Times New Roman"/>
                    <w:b/>
                    <w:bCs/>
                    <w:i/>
                    <w:iCs/>
                    <w:sz w:val="16"/>
                    <w:szCs w:val="16"/>
                    <w:lang w:eastAsia="hu-HU"/>
                  </w:rPr>
                </w:rPrChange>
              </w:rPr>
              <w:t>bb</w:t>
            </w:r>
            <w:proofErr w:type="spellEnd"/>
            <w:r w:rsidRPr="00ED45F9">
              <w:rPr>
                <w:rFonts w:ascii="Times New Roman" w:eastAsia="Times New Roman" w:hAnsi="Times New Roman"/>
                <w:b/>
                <w:bCs/>
                <w:i/>
                <w:iCs/>
                <w:sz w:val="24"/>
                <w:szCs w:val="24"/>
                <w:lang w:eastAsia="hu-HU"/>
                <w:rPrChange w:id="4786"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sz w:val="24"/>
                <w:szCs w:val="24"/>
                <w:lang w:eastAsia="hu-HU"/>
                <w:rPrChange w:id="4787" w:author="Sztahura Erzsébet" w:date="2018-06-14T14:00:00Z">
                  <w:rPr>
                    <w:rFonts w:ascii="Times New Roman" w:eastAsia="Times New Roman" w:hAnsi="Times New Roman"/>
                    <w:sz w:val="16"/>
                    <w:szCs w:val="16"/>
                    <w:lang w:eastAsia="hu-HU"/>
                  </w:rPr>
                </w:rPrChange>
              </w:rPr>
              <w:t xml:space="preserve"> a szálas pillangós takarmánynövények részaránya nem éri el </w:t>
            </w:r>
            <w:proofErr w:type="gramStart"/>
            <w:r w:rsidRPr="00ED45F9">
              <w:rPr>
                <w:rFonts w:ascii="Times New Roman" w:eastAsia="Times New Roman" w:hAnsi="Times New Roman"/>
                <w:sz w:val="24"/>
                <w:szCs w:val="24"/>
                <w:lang w:eastAsia="hu-HU"/>
                <w:rPrChange w:id="4788" w:author="Sztahura Erzsébet" w:date="2018-06-14T14:00:00Z">
                  <w:rPr>
                    <w:rFonts w:ascii="Times New Roman" w:eastAsia="Times New Roman" w:hAnsi="Times New Roman"/>
                    <w:sz w:val="16"/>
                    <w:szCs w:val="16"/>
                    <w:lang w:eastAsia="hu-HU"/>
                  </w:rPr>
                </w:rPrChange>
              </w:rPr>
              <w:t>a  10</w:t>
            </w:r>
            <w:proofErr w:type="gramEnd"/>
            <w:r w:rsidRPr="00ED45F9">
              <w:rPr>
                <w:rFonts w:ascii="Times New Roman" w:eastAsia="Times New Roman" w:hAnsi="Times New Roman"/>
                <w:sz w:val="24"/>
                <w:szCs w:val="24"/>
                <w:lang w:eastAsia="hu-HU"/>
                <w:rPrChange w:id="4789" w:author="Sztahura Erzsébet" w:date="2018-06-14T14:00:00Z">
                  <w:rPr>
                    <w:rFonts w:ascii="Times New Roman" w:eastAsia="Times New Roman" w:hAnsi="Times New Roman"/>
                    <w:sz w:val="16"/>
                    <w:szCs w:val="16"/>
                    <w:lang w:eastAsia="hu-HU"/>
                  </w:rPr>
                </w:rPrChange>
              </w:rPr>
              <w:t>%-t</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68ABC3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90" w:author="Sztahura Erzsébet" w:date="2018-06-14T14:00:00Z">
                  <w:rPr>
                    <w:rFonts w:ascii="Times New Roman" w:eastAsia="Times New Roman" w:hAnsi="Times New Roman"/>
                    <w:sz w:val="16"/>
                    <w:szCs w:val="16"/>
                    <w:lang w:eastAsia="hu-HU"/>
                  </w:rPr>
                </w:rPrChange>
              </w:rPr>
              <w:pPrChange w:id="479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792" w:author="Sztahura Erzsébet" w:date="2018-06-14T14:00:00Z">
                  <w:rPr>
                    <w:rFonts w:ascii="Times New Roman" w:eastAsia="Times New Roman" w:hAnsi="Times New Roman"/>
                    <w:sz w:val="16"/>
                    <w:szCs w:val="16"/>
                    <w:lang w:eastAsia="hu-HU"/>
                  </w:rPr>
                </w:rPrChange>
              </w:rPr>
              <w:t>S9</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23627AF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793" w:author="Sztahura Erzsébet" w:date="2018-06-14T14:00:00Z">
                  <w:rPr>
                    <w:rFonts w:ascii="Times New Roman" w:eastAsia="Times New Roman" w:hAnsi="Times New Roman"/>
                    <w:sz w:val="16"/>
                    <w:szCs w:val="16"/>
                    <w:lang w:eastAsia="hu-HU"/>
                  </w:rPr>
                </w:rPrChange>
              </w:rPr>
              <w:pPrChange w:id="479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795" w:author="Sztahura Erzsébet" w:date="2018-06-14T14:00:00Z">
                  <w:rPr>
                    <w:rFonts w:ascii="Times New Roman" w:eastAsia="Times New Roman" w:hAnsi="Times New Roman"/>
                    <w:sz w:val="16"/>
                    <w:szCs w:val="16"/>
                    <w:lang w:eastAsia="hu-HU"/>
                  </w:rPr>
                </w:rPrChange>
              </w:rPr>
              <w:t>-</w:t>
            </w:r>
          </w:p>
        </w:tc>
      </w:tr>
      <w:tr w:rsidR="00700CD9" w:rsidRPr="00745EFA" w14:paraId="690F78A1" w14:textId="77777777" w:rsidTr="00857C03">
        <w:trPr>
          <w:trHeight w:val="67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4460629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796" w:author="Sztahura Erzsébet" w:date="2018-06-14T14:00:00Z">
                  <w:rPr>
                    <w:rFonts w:ascii="Times New Roman" w:eastAsia="Times New Roman" w:hAnsi="Times New Roman"/>
                    <w:b/>
                    <w:bCs/>
                    <w:sz w:val="16"/>
                    <w:szCs w:val="16"/>
                    <w:lang w:eastAsia="hu-HU"/>
                  </w:rPr>
                </w:rPrChange>
              </w:rPr>
              <w:pPrChange w:id="4797"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0B2888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798" w:author="Sztahura Erzsébet" w:date="2018-06-14T14:00:00Z">
                  <w:rPr>
                    <w:rFonts w:ascii="Times New Roman" w:eastAsia="Times New Roman" w:hAnsi="Times New Roman"/>
                    <w:b/>
                    <w:bCs/>
                    <w:sz w:val="16"/>
                    <w:szCs w:val="16"/>
                    <w:lang w:eastAsia="hu-HU"/>
                  </w:rPr>
                </w:rPrChange>
              </w:rPr>
              <w:pPrChange w:id="4799"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auto"/>
            </w:tcBorders>
            <w:vAlign w:val="center"/>
            <w:hideMark/>
          </w:tcPr>
          <w:p w14:paraId="1C2B944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800" w:author="Sztahura Erzsébet" w:date="2018-06-14T14:00:00Z">
                  <w:rPr>
                    <w:rFonts w:ascii="Times New Roman" w:eastAsia="Times New Roman" w:hAnsi="Times New Roman"/>
                    <w:sz w:val="16"/>
                    <w:szCs w:val="16"/>
                    <w:lang w:eastAsia="hu-HU"/>
                  </w:rPr>
                </w:rPrChange>
              </w:rPr>
              <w:pPrChange w:id="4801"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4EE54D3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802" w:author="Sztahura Erzsébet" w:date="2018-06-14T14:00:00Z">
                  <w:rPr>
                    <w:rFonts w:ascii="Times New Roman" w:eastAsia="Times New Roman" w:hAnsi="Times New Roman"/>
                    <w:sz w:val="16"/>
                    <w:szCs w:val="16"/>
                    <w:lang w:eastAsia="hu-HU"/>
                  </w:rPr>
                </w:rPrChange>
              </w:rPr>
              <w:pPrChange w:id="4803"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4DCF87B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804" w:author="Sztahura Erzsébet" w:date="2018-06-14T14:00:00Z">
                  <w:rPr>
                    <w:rFonts w:ascii="Times New Roman" w:eastAsia="Times New Roman" w:hAnsi="Times New Roman"/>
                    <w:sz w:val="16"/>
                    <w:szCs w:val="16"/>
                    <w:lang w:eastAsia="hu-HU"/>
                  </w:rPr>
                </w:rPrChange>
              </w:rPr>
              <w:pPrChange w:id="4805"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D95C6A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806" w:author="Sztahura Erzsébet" w:date="2018-06-14T14:00:00Z">
                  <w:rPr>
                    <w:rFonts w:ascii="Times New Roman" w:eastAsia="Times New Roman" w:hAnsi="Times New Roman"/>
                    <w:b/>
                    <w:bCs/>
                    <w:sz w:val="16"/>
                    <w:szCs w:val="16"/>
                    <w:lang w:eastAsia="hu-HU"/>
                  </w:rPr>
                </w:rPrChange>
              </w:rPr>
              <w:pPrChange w:id="4807"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F1D7D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808" w:author="Sztahura Erzsébet" w:date="2018-06-14T14:00:00Z">
                  <w:rPr>
                    <w:rFonts w:ascii="Times New Roman" w:eastAsia="Times New Roman" w:hAnsi="Times New Roman"/>
                    <w:sz w:val="16"/>
                    <w:szCs w:val="16"/>
                    <w:lang w:eastAsia="hu-HU"/>
                  </w:rPr>
                </w:rPrChange>
              </w:rPr>
              <w:pPrChange w:id="4809"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810" w:author="Sztahura Erzsébet" w:date="2018-06-14T14:00:00Z">
                  <w:rPr>
                    <w:rFonts w:ascii="Times New Roman" w:eastAsia="Times New Roman" w:hAnsi="Times New Roman"/>
                    <w:b/>
                    <w:bCs/>
                    <w:sz w:val="16"/>
                    <w:szCs w:val="16"/>
                    <w:lang w:eastAsia="hu-HU"/>
                  </w:rPr>
                </w:rPrChange>
              </w:rPr>
              <w:t>205.</w:t>
            </w:r>
            <w:r w:rsidRPr="00ED45F9">
              <w:rPr>
                <w:rFonts w:ascii="Times New Roman" w:eastAsia="Times New Roman" w:hAnsi="Times New Roman"/>
                <w:b/>
                <w:bCs/>
                <w:i/>
                <w:iCs/>
                <w:sz w:val="24"/>
                <w:szCs w:val="24"/>
                <w:lang w:eastAsia="hu-HU"/>
                <w:rPrChange w:id="4811" w:author="Sztahura Erzsébet" w:date="2018-06-14T14:00:00Z">
                  <w:rPr>
                    <w:rFonts w:ascii="Times New Roman" w:eastAsia="Times New Roman" w:hAnsi="Times New Roman"/>
                    <w:b/>
                    <w:bCs/>
                    <w:i/>
                    <w:iCs/>
                    <w:sz w:val="16"/>
                    <w:szCs w:val="16"/>
                    <w:lang w:eastAsia="hu-HU"/>
                  </w:rPr>
                </w:rPrChange>
              </w:rPr>
              <w:t xml:space="preserve"> </w:t>
            </w:r>
            <w:proofErr w:type="spellStart"/>
            <w:r w:rsidRPr="00ED45F9">
              <w:rPr>
                <w:rFonts w:ascii="Times New Roman" w:eastAsia="Times New Roman" w:hAnsi="Times New Roman"/>
                <w:b/>
                <w:bCs/>
                <w:i/>
                <w:iCs/>
                <w:sz w:val="24"/>
                <w:szCs w:val="24"/>
                <w:lang w:eastAsia="hu-HU"/>
                <w:rPrChange w:id="4812" w:author="Sztahura Erzsébet" w:date="2018-06-14T14:00:00Z">
                  <w:rPr>
                    <w:rFonts w:ascii="Times New Roman" w:eastAsia="Times New Roman" w:hAnsi="Times New Roman"/>
                    <w:b/>
                    <w:bCs/>
                    <w:i/>
                    <w:iCs/>
                    <w:sz w:val="16"/>
                    <w:szCs w:val="16"/>
                    <w:lang w:eastAsia="hu-HU"/>
                  </w:rPr>
                </w:rPrChange>
              </w:rPr>
              <w:t>bc</w:t>
            </w:r>
            <w:proofErr w:type="spellEnd"/>
            <w:r w:rsidRPr="00ED45F9">
              <w:rPr>
                <w:rFonts w:ascii="Times New Roman" w:eastAsia="Times New Roman" w:hAnsi="Times New Roman"/>
                <w:b/>
                <w:bCs/>
                <w:i/>
                <w:iCs/>
                <w:sz w:val="24"/>
                <w:szCs w:val="24"/>
                <w:lang w:eastAsia="hu-HU"/>
                <w:rPrChange w:id="4813"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b/>
                <w:bCs/>
                <w:sz w:val="24"/>
                <w:szCs w:val="24"/>
                <w:lang w:eastAsia="hu-HU"/>
                <w:rPrChange w:id="4814" w:author="Sztahura Erzsébet" w:date="2018-06-14T14:00:00Z">
                  <w:rPr>
                    <w:rFonts w:ascii="Times New Roman" w:eastAsia="Times New Roman" w:hAnsi="Times New Roman"/>
                    <w:b/>
                    <w:bCs/>
                    <w:sz w:val="16"/>
                    <w:szCs w:val="16"/>
                    <w:lang w:eastAsia="hu-HU"/>
                  </w:rPr>
                </w:rPrChange>
              </w:rPr>
              <w:t xml:space="preserve"> </w:t>
            </w:r>
            <w:r w:rsidRPr="00ED45F9">
              <w:rPr>
                <w:rFonts w:ascii="Times New Roman" w:eastAsia="Times New Roman" w:hAnsi="Times New Roman"/>
                <w:sz w:val="24"/>
                <w:szCs w:val="24"/>
                <w:lang w:eastAsia="hu-HU"/>
                <w:rPrChange w:id="4815" w:author="Sztahura Erzsébet" w:date="2018-06-14T14:00:00Z">
                  <w:rPr>
                    <w:rFonts w:ascii="Times New Roman" w:eastAsia="Times New Roman" w:hAnsi="Times New Roman"/>
                    <w:sz w:val="16"/>
                    <w:szCs w:val="16"/>
                    <w:lang w:eastAsia="hu-HU"/>
                  </w:rPr>
                </w:rPrChange>
              </w:rPr>
              <w:t>a zöldugar részaránya nem éri el a 20%-ot</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09F24CA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816" w:author="Sztahura Erzsébet" w:date="2018-06-14T14:00:00Z">
                  <w:rPr>
                    <w:rFonts w:ascii="Times New Roman" w:eastAsia="Times New Roman" w:hAnsi="Times New Roman"/>
                    <w:sz w:val="16"/>
                    <w:szCs w:val="16"/>
                    <w:lang w:eastAsia="hu-HU"/>
                  </w:rPr>
                </w:rPrChange>
              </w:rPr>
              <w:pPrChange w:id="481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818" w:author="Sztahura Erzsébet" w:date="2018-06-14T14:00:00Z">
                  <w:rPr>
                    <w:rFonts w:ascii="Times New Roman" w:eastAsia="Times New Roman" w:hAnsi="Times New Roman"/>
                    <w:sz w:val="16"/>
                    <w:szCs w:val="16"/>
                    <w:lang w:eastAsia="hu-HU"/>
                  </w:rPr>
                </w:rPrChange>
              </w:rPr>
              <w:t>S8</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2F72FAE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819" w:author="Sztahura Erzsébet" w:date="2018-06-14T14:00:00Z">
                  <w:rPr>
                    <w:rFonts w:ascii="Times New Roman" w:eastAsia="Times New Roman" w:hAnsi="Times New Roman"/>
                    <w:sz w:val="16"/>
                    <w:szCs w:val="16"/>
                    <w:lang w:eastAsia="hu-HU"/>
                  </w:rPr>
                </w:rPrChange>
              </w:rPr>
              <w:pPrChange w:id="482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821" w:author="Sztahura Erzsébet" w:date="2018-06-14T14:00:00Z">
                  <w:rPr>
                    <w:rFonts w:ascii="Times New Roman" w:eastAsia="Times New Roman" w:hAnsi="Times New Roman"/>
                    <w:sz w:val="16"/>
                    <w:szCs w:val="16"/>
                    <w:lang w:eastAsia="hu-HU"/>
                  </w:rPr>
                </w:rPrChange>
              </w:rPr>
              <w:t>-</w:t>
            </w:r>
          </w:p>
        </w:tc>
      </w:tr>
    </w:tbl>
    <w:p w14:paraId="1193B21A" w14:textId="77777777" w:rsidR="00700CD9" w:rsidRPr="00745EFA" w:rsidRDefault="00700CD9" w:rsidP="0005675E">
      <w:pPr>
        <w:jc w:val="both"/>
        <w:rPr>
          <w:rFonts w:ascii="Times New Roman" w:hAnsi="Times New Roman"/>
          <w:sz w:val="24"/>
          <w:szCs w:val="24"/>
        </w:rPr>
        <w:pPrChange w:id="4822" w:author="Levente Szilágyi" w:date="2019-03-14T12:02:00Z">
          <w:pPr/>
        </w:pPrChange>
      </w:pPr>
    </w:p>
    <w:p w14:paraId="6A243B5A" w14:textId="77777777" w:rsidR="00700CD9" w:rsidRPr="00745EFA" w:rsidRDefault="00700CD9" w:rsidP="0005675E">
      <w:pPr>
        <w:jc w:val="both"/>
        <w:rPr>
          <w:rFonts w:ascii="Times New Roman" w:hAnsi="Times New Roman"/>
          <w:sz w:val="24"/>
          <w:szCs w:val="24"/>
        </w:rPr>
        <w:pPrChange w:id="4823" w:author="Levente Szilágyi" w:date="2019-03-14T12:02:00Z">
          <w:pPr/>
        </w:pPrChange>
      </w:pPr>
    </w:p>
    <w:p w14:paraId="0B05D679" w14:textId="77777777" w:rsidR="00700CD9" w:rsidRPr="00745EFA" w:rsidRDefault="00700CD9" w:rsidP="0005675E">
      <w:pPr>
        <w:jc w:val="both"/>
        <w:rPr>
          <w:rFonts w:ascii="Times New Roman" w:hAnsi="Times New Roman"/>
          <w:sz w:val="24"/>
          <w:szCs w:val="24"/>
        </w:rPr>
        <w:pPrChange w:id="4824" w:author="Levente Szilágyi" w:date="2019-03-14T12:02:00Z">
          <w:pPr/>
        </w:pPrChange>
      </w:pPr>
    </w:p>
    <w:p w14:paraId="7A018D36" w14:textId="77777777" w:rsidR="00700CD9" w:rsidRPr="00745EFA" w:rsidRDefault="00700CD9" w:rsidP="0005675E">
      <w:pPr>
        <w:jc w:val="both"/>
        <w:rPr>
          <w:rFonts w:ascii="Times New Roman" w:hAnsi="Times New Roman"/>
          <w:sz w:val="24"/>
          <w:szCs w:val="24"/>
        </w:rPr>
        <w:pPrChange w:id="4825" w:author="Levente Szilágyi" w:date="2019-03-14T12:02:00Z">
          <w:pPr/>
        </w:pPrChange>
      </w:pPr>
    </w:p>
    <w:p w14:paraId="289345BB" w14:textId="77777777" w:rsidR="00700CD9" w:rsidRPr="00745EFA" w:rsidRDefault="00700CD9" w:rsidP="0005675E">
      <w:pPr>
        <w:jc w:val="both"/>
        <w:rPr>
          <w:rFonts w:ascii="Times New Roman" w:hAnsi="Times New Roman"/>
          <w:sz w:val="24"/>
          <w:szCs w:val="24"/>
        </w:rPr>
        <w:pPrChange w:id="4826" w:author="Levente Szilágyi" w:date="2019-03-14T12:02:00Z">
          <w:pPr/>
        </w:pPrChange>
      </w:pPr>
    </w:p>
    <w:p w14:paraId="34E6ED2D" w14:textId="77777777" w:rsidR="00700CD9" w:rsidRPr="00745EFA" w:rsidRDefault="00700CD9" w:rsidP="0005675E">
      <w:pPr>
        <w:jc w:val="both"/>
        <w:rPr>
          <w:rFonts w:ascii="Times New Roman" w:hAnsi="Times New Roman"/>
          <w:sz w:val="24"/>
          <w:szCs w:val="24"/>
        </w:rPr>
        <w:pPrChange w:id="4827" w:author="Levente Szilágyi" w:date="2019-03-14T12:02:00Z">
          <w:pPr/>
        </w:pPrChange>
      </w:pPr>
    </w:p>
    <w:p w14:paraId="1A25B3D0" w14:textId="77777777" w:rsidR="00700CD9" w:rsidRPr="00745EFA" w:rsidRDefault="00700CD9" w:rsidP="0005675E">
      <w:pPr>
        <w:jc w:val="both"/>
        <w:rPr>
          <w:rFonts w:ascii="Times New Roman" w:hAnsi="Times New Roman"/>
          <w:sz w:val="24"/>
          <w:szCs w:val="24"/>
        </w:rPr>
        <w:pPrChange w:id="4828" w:author="Levente Szilágyi" w:date="2019-03-14T12:02:00Z">
          <w:pPr/>
        </w:pPrChange>
      </w:pPr>
    </w:p>
    <w:p w14:paraId="336FEB96" w14:textId="77777777" w:rsidR="00700CD9" w:rsidRPr="00745EFA" w:rsidRDefault="00700CD9" w:rsidP="0005675E">
      <w:pPr>
        <w:jc w:val="both"/>
        <w:rPr>
          <w:rFonts w:ascii="Times New Roman" w:hAnsi="Times New Roman"/>
          <w:sz w:val="24"/>
          <w:szCs w:val="24"/>
        </w:rPr>
        <w:pPrChange w:id="4829" w:author="Levente Szilágyi" w:date="2019-03-14T12:02:00Z">
          <w:pPr/>
        </w:pPrChange>
      </w:pPr>
    </w:p>
    <w:p w14:paraId="67AD95BC" w14:textId="77777777" w:rsidR="00700CD9" w:rsidRPr="00745EFA" w:rsidRDefault="00700CD9" w:rsidP="0005675E">
      <w:pPr>
        <w:jc w:val="both"/>
        <w:rPr>
          <w:rFonts w:ascii="Times New Roman" w:hAnsi="Times New Roman"/>
          <w:sz w:val="24"/>
          <w:szCs w:val="24"/>
        </w:rPr>
        <w:pPrChange w:id="4830" w:author="Levente Szilágyi" w:date="2019-03-14T12:02:00Z">
          <w:pPr/>
        </w:pPrChange>
      </w:pPr>
    </w:p>
    <w:p w14:paraId="095628A3" w14:textId="77777777" w:rsidR="00700CD9" w:rsidRPr="00745EFA" w:rsidRDefault="00700CD9" w:rsidP="0005675E">
      <w:pPr>
        <w:jc w:val="both"/>
        <w:rPr>
          <w:rFonts w:ascii="Times New Roman" w:hAnsi="Times New Roman"/>
          <w:sz w:val="24"/>
          <w:szCs w:val="24"/>
        </w:rPr>
        <w:pPrChange w:id="4831" w:author="Levente Szilágyi" w:date="2019-03-14T12:02:00Z">
          <w:pPr/>
        </w:pPrChange>
      </w:pPr>
    </w:p>
    <w:tbl>
      <w:tblPr>
        <w:tblW w:w="15183" w:type="dxa"/>
        <w:tblInd w:w="55" w:type="dxa"/>
        <w:tblCellMar>
          <w:left w:w="70" w:type="dxa"/>
          <w:right w:w="70" w:type="dxa"/>
        </w:tblCellMar>
        <w:tblLook w:val="04A0" w:firstRow="1" w:lastRow="0" w:firstColumn="1" w:lastColumn="0" w:noHBand="0" w:noVBand="1"/>
      </w:tblPr>
      <w:tblGrid>
        <w:gridCol w:w="1008"/>
        <w:gridCol w:w="2126"/>
        <w:gridCol w:w="2366"/>
        <w:gridCol w:w="894"/>
        <w:gridCol w:w="2393"/>
        <w:gridCol w:w="1860"/>
        <w:gridCol w:w="2086"/>
        <w:gridCol w:w="1559"/>
        <w:gridCol w:w="1843"/>
      </w:tblGrid>
      <w:tr w:rsidR="00700CD9" w:rsidRPr="00745EFA" w14:paraId="2C151CC8" w14:textId="77777777" w:rsidTr="00857C03">
        <w:trPr>
          <w:trHeight w:val="300"/>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61B8CD"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832" w:author="Levente Szilágyi" w:date="2019-03-14T12:02:00Z">
                <w:pPr>
                  <w:spacing w:after="0" w:line="240" w:lineRule="auto"/>
                  <w:jc w:val="center"/>
                </w:pPr>
              </w:pPrChange>
            </w:pPr>
            <w:r w:rsidRPr="00745EFA">
              <w:rPr>
                <w:rFonts w:ascii="Times New Roman" w:eastAsia="Times New Roman" w:hAnsi="Times New Roman"/>
                <w:color w:val="000000"/>
                <w:sz w:val="24"/>
                <w:szCs w:val="24"/>
                <w:lang w:eastAsia="hu-HU"/>
              </w:rPr>
              <w:lastRenderedPageBreak/>
              <w:t>Sorszám</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FB642B"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833" w:author="Levente Szilágyi" w:date="2019-03-14T12:02:00Z">
                <w:pPr>
                  <w:spacing w:after="0" w:line="240" w:lineRule="auto"/>
                  <w:jc w:val="center"/>
                </w:pPr>
              </w:pPrChange>
            </w:pPr>
            <w:r w:rsidRPr="00745EFA">
              <w:rPr>
                <w:rFonts w:ascii="Times New Roman" w:eastAsia="Times New Roman" w:hAnsi="Times New Roman"/>
                <w:color w:val="000000"/>
                <w:sz w:val="24"/>
                <w:szCs w:val="24"/>
                <w:lang w:eastAsia="hu-HU"/>
              </w:rPr>
              <w:t>Előírás típusa</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E9B56"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834" w:author="Levente Szilágyi" w:date="2019-03-14T12:02:00Z">
                <w:pPr>
                  <w:spacing w:after="0" w:line="240" w:lineRule="auto"/>
                  <w:jc w:val="center"/>
                </w:pPr>
              </w:pPrChange>
            </w:pPr>
            <w:r w:rsidRPr="00745EFA">
              <w:rPr>
                <w:rFonts w:ascii="Times New Roman" w:eastAsia="Times New Roman" w:hAnsi="Times New Roman"/>
                <w:color w:val="000000"/>
                <w:sz w:val="24"/>
                <w:szCs w:val="24"/>
                <w:lang w:eastAsia="hu-HU"/>
              </w:rPr>
              <w:t>A támogatás előírásai</w:t>
            </w:r>
          </w:p>
        </w:tc>
        <w:tc>
          <w:tcPr>
            <w:tcW w:w="2595" w:type="dxa"/>
            <w:gridSpan w:val="2"/>
            <w:tcBorders>
              <w:top w:val="single" w:sz="4" w:space="0" w:color="auto"/>
              <w:left w:val="nil"/>
              <w:bottom w:val="single" w:sz="4" w:space="0" w:color="auto"/>
              <w:right w:val="single" w:sz="4" w:space="0" w:color="auto"/>
            </w:tcBorders>
            <w:shd w:val="clear" w:color="auto" w:fill="auto"/>
            <w:noWrap/>
            <w:vAlign w:val="bottom"/>
            <w:hideMark/>
          </w:tcPr>
          <w:p w14:paraId="2BDA2AA7"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835" w:author="Levente Szilágyi" w:date="2019-03-14T12:02:00Z">
                <w:pPr>
                  <w:spacing w:after="0" w:line="240" w:lineRule="auto"/>
                  <w:jc w:val="center"/>
                </w:pPr>
              </w:pPrChange>
            </w:pPr>
            <w:r w:rsidRPr="00745EFA">
              <w:rPr>
                <w:rFonts w:ascii="Times New Roman" w:eastAsia="Times New Roman" w:hAnsi="Times New Roman"/>
                <w:color w:val="000000"/>
                <w:sz w:val="24"/>
                <w:szCs w:val="24"/>
                <w:lang w:eastAsia="hu-HU"/>
              </w:rPr>
              <w:t>Ellenőrzés</w:t>
            </w:r>
          </w:p>
        </w:tc>
        <w:tc>
          <w:tcPr>
            <w:tcW w:w="3686"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31E9C"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836" w:author="Levente Szilágyi" w:date="2019-03-14T12:02:00Z">
                <w:pPr>
                  <w:spacing w:after="0" w:line="240" w:lineRule="auto"/>
                  <w:jc w:val="center"/>
                </w:pPr>
              </w:pPrChange>
            </w:pPr>
            <w:r w:rsidRPr="00745EFA">
              <w:rPr>
                <w:rFonts w:ascii="Times New Roman" w:eastAsia="Times New Roman" w:hAnsi="Times New Roman"/>
                <w:color w:val="000000"/>
                <w:sz w:val="24"/>
                <w:szCs w:val="24"/>
                <w:lang w:eastAsia="hu-HU"/>
              </w:rPr>
              <w:t>Meg nem felelés típusa</w:t>
            </w:r>
          </w:p>
        </w:tc>
        <w:tc>
          <w:tcPr>
            <w:tcW w:w="34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6BDA2D9F"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837" w:author="Levente Szilágyi" w:date="2019-03-14T12:02:00Z">
                <w:pPr>
                  <w:spacing w:after="0" w:line="240" w:lineRule="auto"/>
                  <w:jc w:val="center"/>
                </w:pPr>
              </w:pPrChange>
            </w:pPr>
            <w:r w:rsidRPr="00745EFA">
              <w:rPr>
                <w:rFonts w:ascii="Times New Roman" w:eastAsia="Times New Roman" w:hAnsi="Times New Roman"/>
                <w:color w:val="000000"/>
                <w:sz w:val="24"/>
                <w:szCs w:val="24"/>
                <w:lang w:eastAsia="hu-HU"/>
              </w:rPr>
              <w:t>Szankció</w:t>
            </w:r>
          </w:p>
        </w:tc>
      </w:tr>
      <w:tr w:rsidR="00700CD9" w:rsidRPr="00745EFA" w14:paraId="4CDEFC19" w14:textId="77777777" w:rsidTr="00857C03">
        <w:trPr>
          <w:trHeight w:val="30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40FDED69"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838"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6889BD4B"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839"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072FD285"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840" w:author="Levente Szilágyi" w:date="2019-03-14T12:02:00Z">
                <w:pPr>
                  <w:spacing w:after="0" w:line="240" w:lineRule="auto"/>
                </w:pPr>
              </w:pPrChange>
            </w:pPr>
          </w:p>
        </w:tc>
        <w:tc>
          <w:tcPr>
            <w:tcW w:w="2595" w:type="dxa"/>
            <w:gridSpan w:val="2"/>
            <w:tcBorders>
              <w:top w:val="single" w:sz="4" w:space="0" w:color="auto"/>
              <w:left w:val="nil"/>
              <w:bottom w:val="single" w:sz="4" w:space="0" w:color="auto"/>
              <w:right w:val="single" w:sz="4" w:space="0" w:color="auto"/>
            </w:tcBorders>
            <w:shd w:val="clear" w:color="auto" w:fill="auto"/>
            <w:noWrap/>
            <w:vAlign w:val="bottom"/>
            <w:hideMark/>
          </w:tcPr>
          <w:p w14:paraId="50ABFDD9"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841" w:author="Levente Szilágyi" w:date="2019-03-14T12:02:00Z">
                <w:pPr>
                  <w:spacing w:after="0" w:line="240" w:lineRule="auto"/>
                  <w:jc w:val="center"/>
                </w:pPr>
              </w:pPrChange>
            </w:pPr>
            <w:r w:rsidRPr="00745EFA">
              <w:rPr>
                <w:rFonts w:ascii="Times New Roman" w:eastAsia="Times New Roman" w:hAnsi="Times New Roman"/>
                <w:color w:val="000000"/>
                <w:sz w:val="24"/>
                <w:szCs w:val="24"/>
                <w:lang w:eastAsia="hu-HU"/>
              </w:rPr>
              <w:t>Szintje</w:t>
            </w: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14:paraId="71365D3F"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842" w:author="Levente Szilágyi" w:date="2019-03-14T12:02:00Z">
                <w:pPr>
                  <w:spacing w:after="0" w:line="240" w:lineRule="auto"/>
                </w:pPr>
              </w:pPrChange>
            </w:pP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4DA43DE9"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843" w:author="Levente Szilágyi" w:date="2019-03-14T12:02:00Z">
                <w:pPr>
                  <w:spacing w:after="0" w:line="240" w:lineRule="auto"/>
                </w:pPr>
              </w:pPrChange>
            </w:pPr>
            <w:r w:rsidRPr="00745EFA">
              <w:rPr>
                <w:rFonts w:ascii="Times New Roman" w:eastAsia="Times New Roman" w:hAnsi="Times New Roman"/>
                <w:color w:val="000000"/>
                <w:sz w:val="24"/>
                <w:szCs w:val="24"/>
                <w:lang w:eastAsia="hu-HU"/>
              </w:rPr>
              <w:t xml:space="preserve">Első alkalom </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14:paraId="30E7EF95" w14:textId="77777777" w:rsidR="00700CD9" w:rsidRPr="00745EFA" w:rsidRDefault="00700CD9" w:rsidP="0005675E">
            <w:pPr>
              <w:spacing w:after="0" w:line="240" w:lineRule="auto"/>
              <w:jc w:val="both"/>
              <w:rPr>
                <w:rFonts w:ascii="Times New Roman" w:eastAsia="Times New Roman" w:hAnsi="Times New Roman"/>
                <w:color w:val="000000"/>
                <w:sz w:val="24"/>
                <w:szCs w:val="24"/>
                <w:lang w:eastAsia="hu-HU"/>
              </w:rPr>
              <w:pPrChange w:id="4844" w:author="Levente Szilágyi" w:date="2019-03-14T12:02:00Z">
                <w:pPr>
                  <w:spacing w:after="0" w:line="240" w:lineRule="auto"/>
                </w:pPr>
              </w:pPrChange>
            </w:pPr>
            <w:r w:rsidRPr="00745EFA">
              <w:rPr>
                <w:rFonts w:ascii="Times New Roman" w:eastAsia="Times New Roman" w:hAnsi="Times New Roman"/>
                <w:color w:val="000000"/>
                <w:sz w:val="24"/>
                <w:szCs w:val="24"/>
                <w:lang w:eastAsia="hu-HU"/>
              </w:rPr>
              <w:t>Többszöri alkalom</w:t>
            </w:r>
          </w:p>
        </w:tc>
      </w:tr>
      <w:tr w:rsidR="00700CD9" w:rsidRPr="00745EFA" w14:paraId="65CA84B3" w14:textId="77777777" w:rsidTr="00857C03">
        <w:trPr>
          <w:trHeight w:val="300"/>
        </w:trPr>
        <w:tc>
          <w:tcPr>
            <w:tcW w:w="15183"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7A242D" w14:textId="77777777" w:rsidR="00700CD9" w:rsidRPr="00745EFA" w:rsidRDefault="00700CD9" w:rsidP="0005675E">
            <w:pPr>
              <w:spacing w:after="0" w:line="240" w:lineRule="auto"/>
              <w:jc w:val="both"/>
              <w:rPr>
                <w:rFonts w:ascii="Times New Roman" w:eastAsia="Times New Roman" w:hAnsi="Times New Roman"/>
                <w:b/>
                <w:bCs/>
                <w:color w:val="000000"/>
                <w:sz w:val="24"/>
                <w:szCs w:val="24"/>
                <w:lang w:eastAsia="hu-HU"/>
              </w:rPr>
              <w:pPrChange w:id="4845" w:author="Levente Szilágyi" w:date="2019-03-14T12:02:00Z">
                <w:pPr>
                  <w:spacing w:after="0" w:line="240" w:lineRule="auto"/>
                  <w:jc w:val="center"/>
                </w:pPr>
              </w:pPrChange>
            </w:pPr>
            <w:r w:rsidRPr="00745EFA">
              <w:rPr>
                <w:rFonts w:ascii="Times New Roman" w:eastAsia="Times New Roman" w:hAnsi="Times New Roman"/>
                <w:b/>
                <w:bCs/>
                <w:color w:val="000000"/>
                <w:sz w:val="24"/>
                <w:szCs w:val="24"/>
                <w:lang w:eastAsia="hu-HU"/>
              </w:rPr>
              <w:t>Szántó földhasználati kategória aszály érzékeny területi lehatárolással (zonális)</w:t>
            </w:r>
          </w:p>
        </w:tc>
      </w:tr>
      <w:tr w:rsidR="00700CD9" w:rsidRPr="00ED45F9" w14:paraId="58014BE6" w14:textId="77777777" w:rsidTr="00857C03">
        <w:trPr>
          <w:trHeight w:val="450"/>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51A344"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846"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210</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F1322F"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847"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A</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1EFDAF"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848"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5 év alatt legalább egy alkalommal zöldtrágya termesztése, vagy istállótrágya, kijuttatása.</w:t>
            </w: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F6D66D"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849"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5. év végén</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8CE1C0"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85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kötelezettségvállalással érintett egybefüggő terület</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BD4789"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851"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 210.) </w:t>
            </w:r>
            <w:r w:rsidRPr="00745EFA">
              <w:rPr>
                <w:rFonts w:ascii="Times New Roman" w:eastAsia="Times New Roman" w:hAnsi="Times New Roman"/>
                <w:sz w:val="24"/>
                <w:szCs w:val="24"/>
                <w:lang w:eastAsia="hu-HU"/>
              </w:rPr>
              <w:t>Nem került megvalósításra a zöldtrágyanövény termesztése, vagy istállótrágya, kijuttatása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6E22DF"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852"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210. </w:t>
            </w:r>
            <w:r w:rsidRPr="00745EFA">
              <w:rPr>
                <w:rFonts w:ascii="Times New Roman" w:eastAsia="Times New Roman" w:hAnsi="Times New Roman"/>
                <w:b/>
                <w:bCs/>
                <w:i/>
                <w:iCs/>
                <w:sz w:val="24"/>
                <w:szCs w:val="24"/>
                <w:lang w:eastAsia="hu-HU"/>
              </w:rPr>
              <w:t xml:space="preserve">a) </w:t>
            </w:r>
            <w:r w:rsidRPr="00745EFA">
              <w:rPr>
                <w:rFonts w:ascii="Times New Roman" w:eastAsia="Times New Roman" w:hAnsi="Times New Roman"/>
                <w:sz w:val="24"/>
                <w:szCs w:val="24"/>
                <w:lang w:eastAsia="hu-HU"/>
              </w:rPr>
              <w:t>a terület 20% alatti részén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C7F2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853"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S1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E6F993"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85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w:t>
            </w:r>
          </w:p>
        </w:tc>
      </w:tr>
      <w:tr w:rsidR="00700CD9" w:rsidRPr="00ED45F9" w14:paraId="1F2E896C" w14:textId="77777777" w:rsidTr="00857C03">
        <w:trPr>
          <w:trHeight w:val="138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44C9AC0B"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855" w:author="Sztahura Erzsébet" w:date="2018-06-14T14:00:00Z">
                  <w:rPr>
                    <w:rFonts w:ascii="Times New Roman" w:eastAsia="Times New Roman" w:hAnsi="Times New Roman"/>
                    <w:b/>
                    <w:bCs/>
                    <w:sz w:val="16"/>
                    <w:szCs w:val="16"/>
                    <w:lang w:eastAsia="hu-HU"/>
                  </w:rPr>
                </w:rPrChange>
              </w:rPr>
              <w:pPrChange w:id="4856"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7D9F4A5"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857" w:author="Sztahura Erzsébet" w:date="2018-06-14T14:00:00Z">
                  <w:rPr>
                    <w:rFonts w:ascii="Times New Roman" w:eastAsia="Times New Roman" w:hAnsi="Times New Roman"/>
                    <w:b/>
                    <w:bCs/>
                    <w:sz w:val="16"/>
                    <w:szCs w:val="16"/>
                    <w:lang w:eastAsia="hu-HU"/>
                  </w:rPr>
                </w:rPrChange>
              </w:rPr>
              <w:pPrChange w:id="4858"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4F8B1ED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859" w:author="Sztahura Erzsébet" w:date="2018-06-14T14:00:00Z">
                  <w:rPr>
                    <w:rFonts w:ascii="Times New Roman" w:eastAsia="Times New Roman" w:hAnsi="Times New Roman"/>
                    <w:sz w:val="16"/>
                    <w:szCs w:val="16"/>
                    <w:lang w:eastAsia="hu-HU"/>
                  </w:rPr>
                </w:rPrChange>
              </w:rPr>
              <w:pPrChange w:id="4860"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272A906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861" w:author="Sztahura Erzsébet" w:date="2018-06-14T14:00:00Z">
                  <w:rPr>
                    <w:rFonts w:ascii="Times New Roman" w:eastAsia="Times New Roman" w:hAnsi="Times New Roman"/>
                    <w:sz w:val="16"/>
                    <w:szCs w:val="16"/>
                    <w:lang w:eastAsia="hu-HU"/>
                  </w:rPr>
                </w:rPrChange>
              </w:rPr>
              <w:pPrChange w:id="4862"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6F2435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863" w:author="Sztahura Erzsébet" w:date="2018-06-14T14:00:00Z">
                  <w:rPr>
                    <w:rFonts w:ascii="Times New Roman" w:eastAsia="Times New Roman" w:hAnsi="Times New Roman"/>
                    <w:sz w:val="16"/>
                    <w:szCs w:val="16"/>
                    <w:lang w:eastAsia="hu-HU"/>
                  </w:rPr>
                </w:rPrChange>
              </w:rPr>
              <w:pPrChange w:id="4864"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70D3EF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865" w:author="Sztahura Erzsébet" w:date="2018-06-14T14:00:00Z">
                  <w:rPr>
                    <w:rFonts w:ascii="Times New Roman" w:eastAsia="Times New Roman" w:hAnsi="Times New Roman"/>
                    <w:sz w:val="16"/>
                    <w:szCs w:val="16"/>
                    <w:lang w:eastAsia="hu-HU"/>
                  </w:rPr>
                </w:rPrChange>
              </w:rPr>
              <w:pPrChange w:id="4866"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62B1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867" w:author="Sztahura Erzsébet" w:date="2018-06-14T14:00:00Z">
                  <w:rPr>
                    <w:rFonts w:ascii="Times New Roman" w:eastAsia="Times New Roman" w:hAnsi="Times New Roman"/>
                    <w:sz w:val="16"/>
                    <w:szCs w:val="16"/>
                    <w:lang w:eastAsia="hu-HU"/>
                  </w:rPr>
                </w:rPrChange>
              </w:rPr>
              <w:pPrChange w:id="4868"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869" w:author="Sztahura Erzsébet" w:date="2018-06-14T14:00:00Z">
                  <w:rPr>
                    <w:rFonts w:ascii="Times New Roman" w:eastAsia="Times New Roman" w:hAnsi="Times New Roman"/>
                    <w:b/>
                    <w:bCs/>
                    <w:sz w:val="16"/>
                    <w:szCs w:val="16"/>
                    <w:lang w:eastAsia="hu-HU"/>
                  </w:rPr>
                </w:rPrChange>
              </w:rPr>
              <w:t xml:space="preserve">210. </w:t>
            </w:r>
            <w:r w:rsidRPr="00ED45F9">
              <w:rPr>
                <w:rFonts w:ascii="Times New Roman" w:eastAsia="Times New Roman" w:hAnsi="Times New Roman"/>
                <w:b/>
                <w:bCs/>
                <w:i/>
                <w:iCs/>
                <w:sz w:val="24"/>
                <w:szCs w:val="24"/>
                <w:lang w:eastAsia="hu-HU"/>
                <w:rPrChange w:id="4870" w:author="Sztahura Erzsébet" w:date="2018-06-14T14:00:00Z">
                  <w:rPr>
                    <w:rFonts w:ascii="Times New Roman" w:eastAsia="Times New Roman" w:hAnsi="Times New Roman"/>
                    <w:b/>
                    <w:bCs/>
                    <w:i/>
                    <w:iCs/>
                    <w:sz w:val="16"/>
                    <w:szCs w:val="16"/>
                    <w:lang w:eastAsia="hu-HU"/>
                  </w:rPr>
                </w:rPrChange>
              </w:rPr>
              <w:t xml:space="preserve">b) </w:t>
            </w:r>
            <w:r w:rsidRPr="00ED45F9">
              <w:rPr>
                <w:rFonts w:ascii="Times New Roman" w:eastAsia="Times New Roman" w:hAnsi="Times New Roman"/>
                <w:sz w:val="24"/>
                <w:szCs w:val="24"/>
                <w:lang w:eastAsia="hu-HU"/>
                <w:rPrChange w:id="4871" w:author="Sztahura Erzsébet" w:date="2018-06-14T14:00:00Z">
                  <w:rPr>
                    <w:rFonts w:ascii="Times New Roman" w:eastAsia="Times New Roman" w:hAnsi="Times New Roman"/>
                    <w:sz w:val="16"/>
                    <w:szCs w:val="16"/>
                    <w:lang w:eastAsia="hu-HU"/>
                  </w:rPr>
                </w:rPrChange>
              </w:rPr>
              <w:t>a terület 20% feletti részén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20715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872" w:author="Sztahura Erzsébet" w:date="2018-06-14T14:00:00Z">
                  <w:rPr>
                    <w:rFonts w:ascii="Times New Roman" w:eastAsia="Times New Roman" w:hAnsi="Times New Roman"/>
                    <w:sz w:val="16"/>
                    <w:szCs w:val="16"/>
                    <w:lang w:eastAsia="hu-HU"/>
                  </w:rPr>
                </w:rPrChange>
              </w:rPr>
              <w:pPrChange w:id="487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874" w:author="Sztahura Erzsébet" w:date="2018-06-14T14:00:00Z">
                  <w:rPr>
                    <w:rFonts w:ascii="Times New Roman" w:eastAsia="Times New Roman" w:hAnsi="Times New Roman"/>
                    <w:sz w:val="16"/>
                    <w:szCs w:val="16"/>
                    <w:lang w:eastAsia="hu-HU"/>
                  </w:rPr>
                </w:rPrChange>
              </w:rPr>
              <w:t xml:space="preserve"> S2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A8075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875" w:author="Sztahura Erzsébet" w:date="2018-06-14T14:00:00Z">
                  <w:rPr>
                    <w:rFonts w:ascii="Times New Roman" w:eastAsia="Times New Roman" w:hAnsi="Times New Roman"/>
                    <w:sz w:val="16"/>
                    <w:szCs w:val="16"/>
                    <w:lang w:eastAsia="hu-HU"/>
                  </w:rPr>
                </w:rPrChange>
              </w:rPr>
              <w:pPrChange w:id="487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877" w:author="Sztahura Erzsébet" w:date="2018-06-14T14:00:00Z">
                  <w:rPr>
                    <w:rFonts w:ascii="Times New Roman" w:eastAsia="Times New Roman" w:hAnsi="Times New Roman"/>
                    <w:sz w:val="16"/>
                    <w:szCs w:val="16"/>
                    <w:lang w:eastAsia="hu-HU"/>
                  </w:rPr>
                </w:rPrChange>
              </w:rPr>
              <w:t>-</w:t>
            </w:r>
          </w:p>
        </w:tc>
      </w:tr>
      <w:tr w:rsidR="00700CD9" w:rsidRPr="00ED45F9" w14:paraId="5CDB7D7C" w14:textId="77777777" w:rsidTr="00857C03">
        <w:trPr>
          <w:trHeight w:val="675"/>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5AAE87"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878"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211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E65705"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879"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A</w:t>
            </w:r>
          </w:p>
        </w:tc>
        <w:tc>
          <w:tcPr>
            <w:tcW w:w="2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A53CD3"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88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Egy tábla maximális mérete 40 ha.</w:t>
            </w:r>
          </w:p>
        </w:tc>
        <w:tc>
          <w:tcPr>
            <w:tcW w:w="8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B349B"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881"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BE02DD"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88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tábla</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80A8FC"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883"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211.)</w:t>
            </w:r>
            <w:r w:rsidRPr="00745EFA">
              <w:rPr>
                <w:rFonts w:ascii="Times New Roman" w:eastAsia="Times New Roman" w:hAnsi="Times New Roman"/>
                <w:sz w:val="24"/>
                <w:szCs w:val="24"/>
                <w:lang w:eastAsia="hu-HU"/>
              </w:rPr>
              <w:t xml:space="preserve"> a tábla területe meghaladja a 40 ha-t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DF9713"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88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B3915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885"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S4</w:t>
            </w:r>
          </w:p>
        </w:tc>
      </w:tr>
      <w:tr w:rsidR="00700CD9" w:rsidRPr="00ED45F9" w14:paraId="60BEC90A" w14:textId="77777777" w:rsidTr="00857C03">
        <w:trPr>
          <w:trHeight w:val="450"/>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69F7CE"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886"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217</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547A0B"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887"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DADA8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888"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Középmély lazítás elvégzése 5 év alatt legalább egy alkalommal.</w:t>
            </w: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FE416A"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889"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5. év végén</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20473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89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kötelezettségvállalással érintett egybefüggő terület </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58DC4D"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891"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217.) </w:t>
            </w:r>
            <w:r w:rsidRPr="00745EFA">
              <w:rPr>
                <w:rFonts w:ascii="Times New Roman" w:eastAsia="Times New Roman" w:hAnsi="Times New Roman"/>
                <w:sz w:val="24"/>
                <w:szCs w:val="24"/>
                <w:lang w:eastAsia="hu-HU"/>
              </w:rPr>
              <w:t>Nem került alkalmazásra középmély lazítás</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084F3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892"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217. </w:t>
            </w:r>
            <w:r w:rsidRPr="00745EFA">
              <w:rPr>
                <w:rFonts w:ascii="Times New Roman" w:eastAsia="Times New Roman" w:hAnsi="Times New Roman"/>
                <w:b/>
                <w:bCs/>
                <w:i/>
                <w:iCs/>
                <w:sz w:val="24"/>
                <w:szCs w:val="24"/>
                <w:lang w:eastAsia="hu-HU"/>
              </w:rPr>
              <w:t xml:space="preserve">a) </w:t>
            </w:r>
            <w:r w:rsidRPr="00745EFA">
              <w:rPr>
                <w:rFonts w:ascii="Times New Roman" w:eastAsia="Times New Roman" w:hAnsi="Times New Roman"/>
                <w:sz w:val="24"/>
                <w:szCs w:val="24"/>
                <w:lang w:eastAsia="hu-HU"/>
              </w:rPr>
              <w:t>a terület 20% alatti részén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D3B146"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893"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 xml:space="preserve"> S1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44780F"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89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w:t>
            </w:r>
          </w:p>
        </w:tc>
      </w:tr>
      <w:tr w:rsidR="00700CD9" w:rsidRPr="00ED45F9" w14:paraId="41A87736" w14:textId="77777777" w:rsidTr="00857C03">
        <w:trPr>
          <w:trHeight w:val="45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12336C90"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895" w:author="Sztahura Erzsébet" w:date="2018-06-14T14:00:00Z">
                  <w:rPr>
                    <w:rFonts w:ascii="Times New Roman" w:eastAsia="Times New Roman" w:hAnsi="Times New Roman"/>
                    <w:b/>
                    <w:bCs/>
                    <w:sz w:val="16"/>
                    <w:szCs w:val="16"/>
                    <w:lang w:eastAsia="hu-HU"/>
                  </w:rPr>
                </w:rPrChange>
              </w:rPr>
              <w:pPrChange w:id="4896"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9D88150"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897" w:author="Sztahura Erzsébet" w:date="2018-06-14T14:00:00Z">
                  <w:rPr>
                    <w:rFonts w:ascii="Times New Roman" w:eastAsia="Times New Roman" w:hAnsi="Times New Roman"/>
                    <w:b/>
                    <w:bCs/>
                    <w:sz w:val="16"/>
                    <w:szCs w:val="16"/>
                    <w:lang w:eastAsia="hu-HU"/>
                  </w:rPr>
                </w:rPrChange>
              </w:rPr>
              <w:pPrChange w:id="4898"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61E5D25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899" w:author="Sztahura Erzsébet" w:date="2018-06-14T14:00:00Z">
                  <w:rPr>
                    <w:rFonts w:ascii="Times New Roman" w:eastAsia="Times New Roman" w:hAnsi="Times New Roman"/>
                    <w:sz w:val="16"/>
                    <w:szCs w:val="16"/>
                    <w:lang w:eastAsia="hu-HU"/>
                  </w:rPr>
                </w:rPrChange>
              </w:rPr>
              <w:pPrChange w:id="4900"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48C2821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01" w:author="Sztahura Erzsébet" w:date="2018-06-14T14:00:00Z">
                  <w:rPr>
                    <w:rFonts w:ascii="Times New Roman" w:eastAsia="Times New Roman" w:hAnsi="Times New Roman"/>
                    <w:sz w:val="16"/>
                    <w:szCs w:val="16"/>
                    <w:lang w:eastAsia="hu-HU"/>
                  </w:rPr>
                </w:rPrChange>
              </w:rPr>
              <w:pPrChange w:id="4902"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90547D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03" w:author="Sztahura Erzsébet" w:date="2018-06-14T14:00:00Z">
                  <w:rPr>
                    <w:rFonts w:ascii="Times New Roman" w:eastAsia="Times New Roman" w:hAnsi="Times New Roman"/>
                    <w:sz w:val="16"/>
                    <w:szCs w:val="16"/>
                    <w:lang w:eastAsia="hu-HU"/>
                  </w:rPr>
                </w:rPrChange>
              </w:rPr>
              <w:pPrChange w:id="4904"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0AA2697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05" w:author="Sztahura Erzsébet" w:date="2018-06-14T14:00:00Z">
                  <w:rPr>
                    <w:rFonts w:ascii="Times New Roman" w:eastAsia="Times New Roman" w:hAnsi="Times New Roman"/>
                    <w:sz w:val="16"/>
                    <w:szCs w:val="16"/>
                    <w:lang w:eastAsia="hu-HU"/>
                  </w:rPr>
                </w:rPrChange>
              </w:rPr>
              <w:pPrChange w:id="4906" w:author="Levente Szilágyi" w:date="2019-03-14T12:02:00Z">
                <w:pPr>
                  <w:spacing w:after="0" w:line="240" w:lineRule="auto"/>
                </w:pPr>
              </w:pPrChange>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B3AF1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07" w:author="Sztahura Erzsébet" w:date="2018-06-14T14:00:00Z">
                  <w:rPr>
                    <w:rFonts w:ascii="Times New Roman" w:eastAsia="Times New Roman" w:hAnsi="Times New Roman"/>
                    <w:sz w:val="16"/>
                    <w:szCs w:val="16"/>
                    <w:lang w:eastAsia="hu-HU"/>
                  </w:rPr>
                </w:rPrChange>
              </w:rPr>
              <w:pPrChange w:id="4908"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909" w:author="Sztahura Erzsébet" w:date="2018-06-14T14:00:00Z">
                  <w:rPr>
                    <w:rFonts w:ascii="Times New Roman" w:eastAsia="Times New Roman" w:hAnsi="Times New Roman"/>
                    <w:b/>
                    <w:bCs/>
                    <w:sz w:val="16"/>
                    <w:szCs w:val="16"/>
                    <w:lang w:eastAsia="hu-HU"/>
                  </w:rPr>
                </w:rPrChange>
              </w:rPr>
              <w:t xml:space="preserve">217. </w:t>
            </w:r>
            <w:r w:rsidRPr="00ED45F9">
              <w:rPr>
                <w:rFonts w:ascii="Times New Roman" w:eastAsia="Times New Roman" w:hAnsi="Times New Roman"/>
                <w:b/>
                <w:bCs/>
                <w:i/>
                <w:iCs/>
                <w:sz w:val="24"/>
                <w:szCs w:val="24"/>
                <w:lang w:eastAsia="hu-HU"/>
                <w:rPrChange w:id="4910" w:author="Sztahura Erzsébet" w:date="2018-06-14T14:00:00Z">
                  <w:rPr>
                    <w:rFonts w:ascii="Times New Roman" w:eastAsia="Times New Roman" w:hAnsi="Times New Roman"/>
                    <w:b/>
                    <w:bCs/>
                    <w:i/>
                    <w:iCs/>
                    <w:sz w:val="16"/>
                    <w:szCs w:val="16"/>
                    <w:lang w:eastAsia="hu-HU"/>
                  </w:rPr>
                </w:rPrChange>
              </w:rPr>
              <w:t xml:space="preserve">b) </w:t>
            </w:r>
            <w:r w:rsidRPr="00ED45F9">
              <w:rPr>
                <w:rFonts w:ascii="Times New Roman" w:eastAsia="Times New Roman" w:hAnsi="Times New Roman"/>
                <w:sz w:val="24"/>
                <w:szCs w:val="24"/>
                <w:lang w:eastAsia="hu-HU"/>
                <w:rPrChange w:id="4911" w:author="Sztahura Erzsébet" w:date="2018-06-14T14:00:00Z">
                  <w:rPr>
                    <w:rFonts w:ascii="Times New Roman" w:eastAsia="Times New Roman" w:hAnsi="Times New Roman"/>
                    <w:sz w:val="16"/>
                    <w:szCs w:val="16"/>
                    <w:lang w:eastAsia="hu-HU"/>
                  </w:rPr>
                </w:rPrChange>
              </w:rPr>
              <w:t>a terület 20% feletti részén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5141D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12" w:author="Sztahura Erzsébet" w:date="2018-06-14T14:00:00Z">
                  <w:rPr>
                    <w:rFonts w:ascii="Times New Roman" w:eastAsia="Times New Roman" w:hAnsi="Times New Roman"/>
                    <w:sz w:val="16"/>
                    <w:szCs w:val="16"/>
                    <w:lang w:eastAsia="hu-HU"/>
                  </w:rPr>
                </w:rPrChange>
              </w:rPr>
              <w:pPrChange w:id="491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914" w:author="Sztahura Erzsébet" w:date="2018-06-14T14:00:00Z">
                  <w:rPr>
                    <w:rFonts w:ascii="Times New Roman" w:eastAsia="Times New Roman" w:hAnsi="Times New Roman"/>
                    <w:sz w:val="16"/>
                    <w:szCs w:val="16"/>
                    <w:lang w:eastAsia="hu-HU"/>
                  </w:rPr>
                </w:rPrChange>
              </w:rPr>
              <w:t xml:space="preserve"> S2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59088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15" w:author="Sztahura Erzsébet" w:date="2018-06-14T14:00:00Z">
                  <w:rPr>
                    <w:rFonts w:ascii="Times New Roman" w:eastAsia="Times New Roman" w:hAnsi="Times New Roman"/>
                    <w:sz w:val="16"/>
                    <w:szCs w:val="16"/>
                    <w:lang w:eastAsia="hu-HU"/>
                  </w:rPr>
                </w:rPrChange>
              </w:rPr>
              <w:pPrChange w:id="491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917" w:author="Sztahura Erzsébet" w:date="2018-06-14T14:00:00Z">
                  <w:rPr>
                    <w:rFonts w:ascii="Times New Roman" w:eastAsia="Times New Roman" w:hAnsi="Times New Roman"/>
                    <w:sz w:val="16"/>
                    <w:szCs w:val="16"/>
                    <w:lang w:eastAsia="hu-HU"/>
                  </w:rPr>
                </w:rPrChange>
              </w:rPr>
              <w:t>-</w:t>
            </w:r>
          </w:p>
        </w:tc>
      </w:tr>
      <w:tr w:rsidR="00700CD9" w:rsidRPr="00ED45F9" w14:paraId="0459CF0E" w14:textId="77777777" w:rsidTr="00857C03">
        <w:trPr>
          <w:trHeight w:val="853"/>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F2227D"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918"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220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220760"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919"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81D25B"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92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A támogatásba vont teljes területen - az évelő szántóföldi kultúrák és zöldugar kivételével - a táblák maximális mérete 5 ha.</w:t>
            </w:r>
          </w:p>
        </w:tc>
        <w:tc>
          <w:tcPr>
            <w:tcW w:w="8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6FB6CA"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921"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C43308"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92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tábla</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696F8"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923"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220.)</w:t>
            </w:r>
            <w:r w:rsidRPr="00745EFA">
              <w:rPr>
                <w:rFonts w:ascii="Times New Roman" w:eastAsia="Times New Roman" w:hAnsi="Times New Roman"/>
                <w:sz w:val="24"/>
                <w:szCs w:val="24"/>
                <w:lang w:eastAsia="hu-HU"/>
              </w:rPr>
              <w:t xml:space="preserve"> a tábla területe meghaladja az 5 ha-t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3A727F"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92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475A24"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925"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S4</w:t>
            </w:r>
          </w:p>
        </w:tc>
      </w:tr>
      <w:tr w:rsidR="00700CD9" w:rsidRPr="00ED45F9" w14:paraId="48F94FE8" w14:textId="77777777" w:rsidTr="00857C03">
        <w:trPr>
          <w:trHeight w:val="480"/>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68F381"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926"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224</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523DCE"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927"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19EC89"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928"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Növényvédőszer mentes tartós zöldugar/méhlegelő szegély fenntartása a bevitt terület kerületének legalább 25 %-án legalább 3 évig, legalább 3 m szélességben.</w:t>
            </w:r>
          </w:p>
        </w:tc>
        <w:tc>
          <w:tcPr>
            <w:tcW w:w="8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9448C4"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929"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B870EE"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93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kötelezettségvállassal érintett egybefüggő területek összterülete</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9D11940"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931"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224.</w:t>
            </w:r>
            <w:r w:rsidRPr="00745EFA">
              <w:rPr>
                <w:rFonts w:ascii="Times New Roman" w:eastAsia="Times New Roman" w:hAnsi="Times New Roman"/>
                <w:b/>
                <w:bCs/>
                <w:i/>
                <w:iCs/>
                <w:sz w:val="24"/>
                <w:szCs w:val="24"/>
                <w:lang w:eastAsia="hu-HU"/>
              </w:rPr>
              <w:t xml:space="preserve"> a</w:t>
            </w:r>
            <w:r w:rsidRPr="00745EFA">
              <w:rPr>
                <w:rFonts w:ascii="Times New Roman" w:eastAsia="Times New Roman" w:hAnsi="Times New Roman"/>
                <w:b/>
                <w:bCs/>
                <w:sz w:val="24"/>
                <w:szCs w:val="24"/>
                <w:lang w:eastAsia="hu-HU"/>
              </w:rPr>
              <w:t>)</w:t>
            </w:r>
            <w:r w:rsidRPr="00745EFA">
              <w:rPr>
                <w:rFonts w:ascii="Times New Roman" w:eastAsia="Times New Roman" w:hAnsi="Times New Roman"/>
                <w:sz w:val="24"/>
                <w:szCs w:val="24"/>
                <w:lang w:eastAsia="hu-HU"/>
              </w:rPr>
              <w:t xml:space="preserve"> A szegély nagysága nem éri el a bevitt terület kerületének 25%-át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C28E54"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93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DB23CD"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933"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S1</w:t>
            </w:r>
          </w:p>
        </w:tc>
      </w:tr>
      <w:tr w:rsidR="00700CD9" w:rsidRPr="00ED45F9" w14:paraId="195CEA94" w14:textId="77777777" w:rsidTr="00857C03">
        <w:trPr>
          <w:trHeight w:val="87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1F7B485B"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934" w:author="Sztahura Erzsébet" w:date="2018-06-14T14:00:00Z">
                  <w:rPr>
                    <w:rFonts w:ascii="Times New Roman" w:eastAsia="Times New Roman" w:hAnsi="Times New Roman"/>
                    <w:b/>
                    <w:bCs/>
                    <w:sz w:val="16"/>
                    <w:szCs w:val="16"/>
                    <w:lang w:eastAsia="hu-HU"/>
                  </w:rPr>
                </w:rPrChange>
              </w:rPr>
              <w:pPrChange w:id="4935"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7939310"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936" w:author="Sztahura Erzsébet" w:date="2018-06-14T14:00:00Z">
                  <w:rPr>
                    <w:rFonts w:ascii="Times New Roman" w:eastAsia="Times New Roman" w:hAnsi="Times New Roman"/>
                    <w:b/>
                    <w:bCs/>
                    <w:sz w:val="16"/>
                    <w:szCs w:val="16"/>
                    <w:lang w:eastAsia="hu-HU"/>
                  </w:rPr>
                </w:rPrChange>
              </w:rPr>
              <w:pPrChange w:id="4937"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537DBC0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38" w:author="Sztahura Erzsébet" w:date="2018-06-14T14:00:00Z">
                  <w:rPr>
                    <w:rFonts w:ascii="Times New Roman" w:eastAsia="Times New Roman" w:hAnsi="Times New Roman"/>
                    <w:sz w:val="16"/>
                    <w:szCs w:val="16"/>
                    <w:lang w:eastAsia="hu-HU"/>
                  </w:rPr>
                </w:rPrChange>
              </w:rPr>
              <w:pPrChange w:id="4939" w:author="Levente Szilágyi" w:date="2019-03-14T12:02:00Z">
                <w:pPr>
                  <w:spacing w:after="0" w:line="240" w:lineRule="auto"/>
                </w:pPr>
              </w:pPrChange>
            </w:pP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A2617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40" w:author="Sztahura Erzsébet" w:date="2018-06-14T14:00:00Z">
                  <w:rPr>
                    <w:rFonts w:ascii="Times New Roman" w:eastAsia="Times New Roman" w:hAnsi="Times New Roman"/>
                    <w:sz w:val="16"/>
                    <w:szCs w:val="16"/>
                    <w:lang w:eastAsia="hu-HU"/>
                  </w:rPr>
                </w:rPrChange>
              </w:rPr>
              <w:pPrChange w:id="4941"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942" w:author="Sztahura Erzsébet" w:date="2018-06-14T14:00:00Z">
                  <w:rPr>
                    <w:rFonts w:ascii="Times New Roman" w:eastAsia="Times New Roman" w:hAnsi="Times New Roman"/>
                    <w:sz w:val="16"/>
                    <w:szCs w:val="16"/>
                    <w:lang w:eastAsia="hu-HU"/>
                  </w:rPr>
                </w:rPrChange>
              </w:rPr>
              <w:t xml:space="preserve">5. év végén </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058293D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43" w:author="Sztahura Erzsébet" w:date="2018-06-14T14:00:00Z">
                  <w:rPr>
                    <w:rFonts w:ascii="Times New Roman" w:eastAsia="Times New Roman" w:hAnsi="Times New Roman"/>
                    <w:sz w:val="16"/>
                    <w:szCs w:val="16"/>
                    <w:lang w:eastAsia="hu-HU"/>
                  </w:rPr>
                </w:rPrChange>
              </w:rPr>
              <w:pPrChange w:id="4944" w:author="Levente Szilágyi" w:date="2019-03-14T12:02:00Z">
                <w:pPr>
                  <w:spacing w:after="0" w:line="240" w:lineRule="auto"/>
                </w:pPr>
              </w:pPrChange>
            </w:pP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D6E3EA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45" w:author="Sztahura Erzsébet" w:date="2018-06-14T14:00:00Z">
                  <w:rPr>
                    <w:rFonts w:ascii="Times New Roman" w:eastAsia="Times New Roman" w:hAnsi="Times New Roman"/>
                    <w:sz w:val="16"/>
                    <w:szCs w:val="16"/>
                    <w:lang w:eastAsia="hu-HU"/>
                  </w:rPr>
                </w:rPrChange>
              </w:rPr>
              <w:pPrChange w:id="4946"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947" w:author="Sztahura Erzsébet" w:date="2018-06-14T14:00:00Z">
                  <w:rPr>
                    <w:rFonts w:ascii="Times New Roman" w:eastAsia="Times New Roman" w:hAnsi="Times New Roman"/>
                    <w:b/>
                    <w:bCs/>
                    <w:sz w:val="16"/>
                    <w:szCs w:val="16"/>
                    <w:lang w:eastAsia="hu-HU"/>
                  </w:rPr>
                </w:rPrChange>
              </w:rPr>
              <w:t xml:space="preserve">224. </w:t>
            </w:r>
            <w:r w:rsidRPr="00ED45F9">
              <w:rPr>
                <w:rFonts w:ascii="Times New Roman" w:eastAsia="Times New Roman" w:hAnsi="Times New Roman"/>
                <w:b/>
                <w:bCs/>
                <w:i/>
                <w:iCs/>
                <w:sz w:val="24"/>
                <w:szCs w:val="24"/>
                <w:lang w:eastAsia="hu-HU"/>
                <w:rPrChange w:id="4948" w:author="Sztahura Erzsébet" w:date="2018-06-14T14:00:00Z">
                  <w:rPr>
                    <w:rFonts w:ascii="Times New Roman" w:eastAsia="Times New Roman" w:hAnsi="Times New Roman"/>
                    <w:b/>
                    <w:bCs/>
                    <w:i/>
                    <w:iCs/>
                    <w:sz w:val="16"/>
                    <w:szCs w:val="16"/>
                    <w:lang w:eastAsia="hu-HU"/>
                  </w:rPr>
                </w:rPrChange>
              </w:rPr>
              <w:t>b</w:t>
            </w:r>
            <w:r w:rsidRPr="00ED45F9">
              <w:rPr>
                <w:rFonts w:ascii="Times New Roman" w:eastAsia="Times New Roman" w:hAnsi="Times New Roman"/>
                <w:b/>
                <w:bCs/>
                <w:sz w:val="24"/>
                <w:szCs w:val="24"/>
                <w:lang w:eastAsia="hu-HU"/>
                <w:rPrChange w:id="4949" w:author="Sztahura Erzsébet" w:date="2018-06-14T14:00:00Z">
                  <w:rPr>
                    <w:rFonts w:ascii="Times New Roman" w:eastAsia="Times New Roman" w:hAnsi="Times New Roman"/>
                    <w:b/>
                    <w:bCs/>
                    <w:sz w:val="16"/>
                    <w:szCs w:val="16"/>
                    <w:lang w:eastAsia="hu-HU"/>
                  </w:rPr>
                </w:rPrChange>
              </w:rPr>
              <w:t>)</w:t>
            </w:r>
            <w:r w:rsidRPr="00ED45F9">
              <w:rPr>
                <w:rFonts w:ascii="Times New Roman" w:eastAsia="Times New Roman" w:hAnsi="Times New Roman"/>
                <w:sz w:val="24"/>
                <w:szCs w:val="24"/>
                <w:lang w:eastAsia="hu-HU"/>
                <w:rPrChange w:id="4950" w:author="Sztahura Erzsébet" w:date="2018-06-14T14:00:00Z">
                  <w:rPr>
                    <w:rFonts w:ascii="Times New Roman" w:eastAsia="Times New Roman" w:hAnsi="Times New Roman"/>
                    <w:sz w:val="16"/>
                    <w:szCs w:val="16"/>
                    <w:lang w:eastAsia="hu-HU"/>
                  </w:rPr>
                </w:rPrChange>
              </w:rPr>
              <w:t xml:space="preserve"> A növényvédőszer mentes zöldugar/méhlegelő szegély szélessége nem éri el a 3 métert és/vagy meghaladja a 10 métert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66523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51" w:author="Sztahura Erzsébet" w:date="2018-06-14T14:00:00Z">
                  <w:rPr>
                    <w:rFonts w:ascii="Times New Roman" w:eastAsia="Times New Roman" w:hAnsi="Times New Roman"/>
                    <w:sz w:val="16"/>
                    <w:szCs w:val="16"/>
                    <w:lang w:eastAsia="hu-HU"/>
                  </w:rPr>
                </w:rPrChange>
              </w:rPr>
              <w:pPrChange w:id="495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953" w:author="Sztahura Erzsébet" w:date="2018-06-14T14:00:00Z">
                  <w:rPr>
                    <w:rFonts w:ascii="Times New Roman" w:eastAsia="Times New Roman" w:hAnsi="Times New Roman"/>
                    <w:sz w:val="16"/>
                    <w:szCs w:val="16"/>
                    <w:lang w:eastAsia="hu-HU"/>
                  </w:rPr>
                </w:rPrChange>
              </w:rPr>
              <w:t>S0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6C5DF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54" w:author="Sztahura Erzsébet" w:date="2018-06-14T14:00:00Z">
                  <w:rPr>
                    <w:rFonts w:ascii="Times New Roman" w:eastAsia="Times New Roman" w:hAnsi="Times New Roman"/>
                    <w:sz w:val="16"/>
                    <w:szCs w:val="16"/>
                    <w:lang w:eastAsia="hu-HU"/>
                  </w:rPr>
                </w:rPrChange>
              </w:rPr>
              <w:pPrChange w:id="495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956" w:author="Sztahura Erzsébet" w:date="2018-06-14T14:00:00Z">
                  <w:rPr>
                    <w:rFonts w:ascii="Times New Roman" w:eastAsia="Times New Roman" w:hAnsi="Times New Roman"/>
                    <w:sz w:val="16"/>
                    <w:szCs w:val="16"/>
                    <w:lang w:eastAsia="hu-HU"/>
                  </w:rPr>
                </w:rPrChange>
              </w:rPr>
              <w:t>S1</w:t>
            </w:r>
          </w:p>
        </w:tc>
      </w:tr>
      <w:tr w:rsidR="00700CD9" w:rsidRPr="00ED45F9" w14:paraId="52525529" w14:textId="77777777" w:rsidTr="00857C03">
        <w:trPr>
          <w:trHeight w:val="46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1C9FE53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957" w:author="Sztahura Erzsébet" w:date="2018-06-14T14:00:00Z">
                  <w:rPr>
                    <w:rFonts w:ascii="Times New Roman" w:eastAsia="Times New Roman" w:hAnsi="Times New Roman"/>
                    <w:b/>
                    <w:bCs/>
                    <w:sz w:val="16"/>
                    <w:szCs w:val="16"/>
                    <w:lang w:eastAsia="hu-HU"/>
                  </w:rPr>
                </w:rPrChange>
              </w:rPr>
              <w:pPrChange w:id="4958"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3D284FD5"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959" w:author="Sztahura Erzsébet" w:date="2018-06-14T14:00:00Z">
                  <w:rPr>
                    <w:rFonts w:ascii="Times New Roman" w:eastAsia="Times New Roman" w:hAnsi="Times New Roman"/>
                    <w:b/>
                    <w:bCs/>
                    <w:sz w:val="16"/>
                    <w:szCs w:val="16"/>
                    <w:lang w:eastAsia="hu-HU"/>
                  </w:rPr>
                </w:rPrChange>
              </w:rPr>
              <w:pPrChange w:id="4960"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4E8B7FB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61" w:author="Sztahura Erzsébet" w:date="2018-06-14T14:00:00Z">
                  <w:rPr>
                    <w:rFonts w:ascii="Times New Roman" w:eastAsia="Times New Roman" w:hAnsi="Times New Roman"/>
                    <w:sz w:val="16"/>
                    <w:szCs w:val="16"/>
                    <w:lang w:eastAsia="hu-HU"/>
                  </w:rPr>
                </w:rPrChange>
              </w:rPr>
              <w:pPrChange w:id="4962"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58AF411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63" w:author="Sztahura Erzsébet" w:date="2018-06-14T14:00:00Z">
                  <w:rPr>
                    <w:rFonts w:ascii="Times New Roman" w:eastAsia="Times New Roman" w:hAnsi="Times New Roman"/>
                    <w:sz w:val="16"/>
                    <w:szCs w:val="16"/>
                    <w:lang w:eastAsia="hu-HU"/>
                  </w:rPr>
                </w:rPrChange>
              </w:rPr>
              <w:pPrChange w:id="4964"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660A5E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65" w:author="Sztahura Erzsébet" w:date="2018-06-14T14:00:00Z">
                  <w:rPr>
                    <w:rFonts w:ascii="Times New Roman" w:eastAsia="Times New Roman" w:hAnsi="Times New Roman"/>
                    <w:sz w:val="16"/>
                    <w:szCs w:val="16"/>
                    <w:lang w:eastAsia="hu-HU"/>
                  </w:rPr>
                </w:rPrChange>
              </w:rPr>
              <w:pPrChange w:id="4966" w:author="Levente Szilágyi" w:date="2019-03-14T12:02:00Z">
                <w:pPr>
                  <w:spacing w:after="0" w:line="240" w:lineRule="auto"/>
                </w:pPr>
              </w:pPrChange>
            </w:pP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4C9A8F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67" w:author="Sztahura Erzsébet" w:date="2018-06-14T14:00:00Z">
                  <w:rPr>
                    <w:rFonts w:ascii="Times New Roman" w:eastAsia="Times New Roman" w:hAnsi="Times New Roman"/>
                    <w:sz w:val="16"/>
                    <w:szCs w:val="16"/>
                    <w:lang w:eastAsia="hu-HU"/>
                  </w:rPr>
                </w:rPrChange>
              </w:rPr>
              <w:pPrChange w:id="4968"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969" w:author="Sztahura Erzsébet" w:date="2018-06-14T14:00:00Z">
                  <w:rPr>
                    <w:rFonts w:ascii="Times New Roman" w:eastAsia="Times New Roman" w:hAnsi="Times New Roman"/>
                    <w:b/>
                    <w:bCs/>
                    <w:sz w:val="16"/>
                    <w:szCs w:val="16"/>
                    <w:lang w:eastAsia="hu-HU"/>
                  </w:rPr>
                </w:rPrChange>
              </w:rPr>
              <w:t xml:space="preserve">224. </w:t>
            </w:r>
            <w:r w:rsidRPr="00ED45F9">
              <w:rPr>
                <w:rFonts w:ascii="Times New Roman" w:eastAsia="Times New Roman" w:hAnsi="Times New Roman"/>
                <w:b/>
                <w:bCs/>
                <w:i/>
                <w:iCs/>
                <w:sz w:val="24"/>
                <w:szCs w:val="24"/>
                <w:lang w:eastAsia="hu-HU"/>
                <w:rPrChange w:id="4970" w:author="Sztahura Erzsébet" w:date="2018-06-14T14:00:00Z">
                  <w:rPr>
                    <w:rFonts w:ascii="Times New Roman" w:eastAsia="Times New Roman" w:hAnsi="Times New Roman"/>
                    <w:b/>
                    <w:bCs/>
                    <w:i/>
                    <w:iCs/>
                    <w:sz w:val="16"/>
                    <w:szCs w:val="16"/>
                    <w:lang w:eastAsia="hu-HU"/>
                  </w:rPr>
                </w:rPrChange>
              </w:rPr>
              <w:t>c)</w:t>
            </w:r>
            <w:r w:rsidRPr="00ED45F9">
              <w:rPr>
                <w:rFonts w:ascii="Times New Roman" w:eastAsia="Times New Roman" w:hAnsi="Times New Roman"/>
                <w:sz w:val="24"/>
                <w:szCs w:val="24"/>
                <w:lang w:eastAsia="hu-HU"/>
                <w:rPrChange w:id="4971" w:author="Sztahura Erzsébet" w:date="2018-06-14T14:00:00Z">
                  <w:rPr>
                    <w:rFonts w:ascii="Times New Roman" w:eastAsia="Times New Roman" w:hAnsi="Times New Roman"/>
                    <w:sz w:val="16"/>
                    <w:szCs w:val="16"/>
                    <w:lang w:eastAsia="hu-HU"/>
                  </w:rPr>
                </w:rPrChange>
              </w:rPr>
              <w:t xml:space="preserve"> Nem teljesült a 3 éven keresztül az előírás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641D5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72" w:author="Sztahura Erzsébet" w:date="2018-06-14T14:00:00Z">
                  <w:rPr>
                    <w:rFonts w:ascii="Times New Roman" w:eastAsia="Times New Roman" w:hAnsi="Times New Roman"/>
                    <w:sz w:val="16"/>
                    <w:szCs w:val="16"/>
                    <w:lang w:eastAsia="hu-HU"/>
                  </w:rPr>
                </w:rPrChange>
              </w:rPr>
              <w:pPrChange w:id="497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974" w:author="Sztahura Erzsébet" w:date="2018-06-14T14:00:00Z">
                  <w:rPr>
                    <w:rFonts w:ascii="Times New Roman" w:eastAsia="Times New Roman" w:hAnsi="Times New Roman"/>
                    <w:sz w:val="16"/>
                    <w:szCs w:val="16"/>
                    <w:lang w:eastAsia="hu-HU"/>
                  </w:rPr>
                </w:rPrChange>
              </w:rPr>
              <w:t>S6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C5837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75" w:author="Sztahura Erzsébet" w:date="2018-06-14T14:00:00Z">
                  <w:rPr>
                    <w:rFonts w:ascii="Times New Roman" w:eastAsia="Times New Roman" w:hAnsi="Times New Roman"/>
                    <w:sz w:val="16"/>
                    <w:szCs w:val="16"/>
                    <w:lang w:eastAsia="hu-HU"/>
                  </w:rPr>
                </w:rPrChange>
              </w:rPr>
              <w:pPrChange w:id="497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977" w:author="Sztahura Erzsébet" w:date="2018-06-14T14:00:00Z">
                  <w:rPr>
                    <w:rFonts w:ascii="Times New Roman" w:eastAsia="Times New Roman" w:hAnsi="Times New Roman"/>
                    <w:sz w:val="16"/>
                    <w:szCs w:val="16"/>
                    <w:lang w:eastAsia="hu-HU"/>
                  </w:rPr>
                </w:rPrChange>
              </w:rPr>
              <w:t>-</w:t>
            </w:r>
          </w:p>
        </w:tc>
      </w:tr>
      <w:tr w:rsidR="00700CD9" w:rsidRPr="00ED45F9" w14:paraId="7C13CB50" w14:textId="77777777" w:rsidTr="00857C03">
        <w:trPr>
          <w:trHeight w:val="540"/>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99DE4F"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978"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225</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F2636E"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4979"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DD2790"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980"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Növényvédőszer mentes tartós zöldugar/méhlegelő szegély fenntartása a bevitt terület kerületének legalább 25 %-án legalább 3 évig, legalább 6 m szélességben.</w:t>
            </w:r>
          </w:p>
        </w:tc>
        <w:tc>
          <w:tcPr>
            <w:tcW w:w="8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43866C"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981"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889F2C"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98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kötelezettségvállassal érintett egybefüggő területek összterülete</w:t>
            </w: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4F2ED3"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983"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225.</w:t>
            </w:r>
            <w:r w:rsidRPr="00745EFA">
              <w:rPr>
                <w:rFonts w:ascii="Times New Roman" w:eastAsia="Times New Roman" w:hAnsi="Times New Roman"/>
                <w:b/>
                <w:bCs/>
                <w:i/>
                <w:iCs/>
                <w:sz w:val="24"/>
                <w:szCs w:val="24"/>
                <w:lang w:eastAsia="hu-HU"/>
              </w:rPr>
              <w:t xml:space="preserve"> a</w:t>
            </w:r>
            <w:r w:rsidRPr="00745EFA">
              <w:rPr>
                <w:rFonts w:ascii="Times New Roman" w:eastAsia="Times New Roman" w:hAnsi="Times New Roman"/>
                <w:b/>
                <w:bCs/>
                <w:sz w:val="24"/>
                <w:szCs w:val="24"/>
                <w:lang w:eastAsia="hu-HU"/>
              </w:rPr>
              <w:t>)</w:t>
            </w:r>
            <w:r w:rsidRPr="00745EFA">
              <w:rPr>
                <w:rFonts w:ascii="Times New Roman" w:eastAsia="Times New Roman" w:hAnsi="Times New Roman"/>
                <w:sz w:val="24"/>
                <w:szCs w:val="24"/>
                <w:lang w:eastAsia="hu-HU"/>
              </w:rPr>
              <w:t xml:space="preserve"> A szegély nagysága nem éri el a bevitt terület kerületének 25%-át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C45EAB"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98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70B671"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4985"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S1</w:t>
            </w:r>
          </w:p>
        </w:tc>
      </w:tr>
      <w:tr w:rsidR="00700CD9" w:rsidRPr="00ED45F9" w14:paraId="79E2DCE5" w14:textId="77777777" w:rsidTr="00857C03">
        <w:trPr>
          <w:trHeight w:val="84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1E6BBA18"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986" w:author="Sztahura Erzsébet" w:date="2018-06-14T14:00:00Z">
                  <w:rPr>
                    <w:rFonts w:ascii="Times New Roman" w:eastAsia="Times New Roman" w:hAnsi="Times New Roman"/>
                    <w:b/>
                    <w:bCs/>
                    <w:sz w:val="16"/>
                    <w:szCs w:val="16"/>
                    <w:lang w:eastAsia="hu-HU"/>
                  </w:rPr>
                </w:rPrChange>
              </w:rPr>
              <w:pPrChange w:id="4987"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5CEF24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4988" w:author="Sztahura Erzsébet" w:date="2018-06-14T14:00:00Z">
                  <w:rPr>
                    <w:rFonts w:ascii="Times New Roman" w:eastAsia="Times New Roman" w:hAnsi="Times New Roman"/>
                    <w:b/>
                    <w:bCs/>
                    <w:sz w:val="16"/>
                    <w:szCs w:val="16"/>
                    <w:lang w:eastAsia="hu-HU"/>
                  </w:rPr>
                </w:rPrChange>
              </w:rPr>
              <w:pPrChange w:id="4989"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0F31532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90" w:author="Sztahura Erzsébet" w:date="2018-06-14T14:00:00Z">
                  <w:rPr>
                    <w:rFonts w:ascii="Times New Roman" w:eastAsia="Times New Roman" w:hAnsi="Times New Roman"/>
                    <w:sz w:val="16"/>
                    <w:szCs w:val="16"/>
                    <w:lang w:eastAsia="hu-HU"/>
                  </w:rPr>
                </w:rPrChange>
              </w:rPr>
              <w:pPrChange w:id="4991" w:author="Levente Szilágyi" w:date="2019-03-14T12:02:00Z">
                <w:pPr>
                  <w:spacing w:after="0" w:line="240" w:lineRule="auto"/>
                </w:pPr>
              </w:pPrChange>
            </w:pP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50C6D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92" w:author="Sztahura Erzsébet" w:date="2018-06-14T14:00:00Z">
                  <w:rPr>
                    <w:rFonts w:ascii="Times New Roman" w:eastAsia="Times New Roman" w:hAnsi="Times New Roman"/>
                    <w:sz w:val="16"/>
                    <w:szCs w:val="16"/>
                    <w:lang w:eastAsia="hu-HU"/>
                  </w:rPr>
                </w:rPrChange>
              </w:rPr>
              <w:pPrChange w:id="499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4994" w:author="Sztahura Erzsébet" w:date="2018-06-14T14:00:00Z">
                  <w:rPr>
                    <w:rFonts w:ascii="Times New Roman" w:eastAsia="Times New Roman" w:hAnsi="Times New Roman"/>
                    <w:sz w:val="16"/>
                    <w:szCs w:val="16"/>
                    <w:lang w:eastAsia="hu-HU"/>
                  </w:rPr>
                </w:rPrChange>
              </w:rPr>
              <w:t xml:space="preserve">5. év végén </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FE898E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95" w:author="Sztahura Erzsébet" w:date="2018-06-14T14:00:00Z">
                  <w:rPr>
                    <w:rFonts w:ascii="Times New Roman" w:eastAsia="Times New Roman" w:hAnsi="Times New Roman"/>
                    <w:sz w:val="16"/>
                    <w:szCs w:val="16"/>
                    <w:lang w:eastAsia="hu-HU"/>
                  </w:rPr>
                </w:rPrChange>
              </w:rPr>
              <w:pPrChange w:id="4996" w:author="Levente Szilágyi" w:date="2019-03-14T12:02:00Z">
                <w:pPr>
                  <w:spacing w:after="0" w:line="240" w:lineRule="auto"/>
                </w:pPr>
              </w:pPrChange>
            </w:pP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93F4A6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4997" w:author="Sztahura Erzsébet" w:date="2018-06-14T14:00:00Z">
                  <w:rPr>
                    <w:rFonts w:ascii="Times New Roman" w:eastAsia="Times New Roman" w:hAnsi="Times New Roman"/>
                    <w:sz w:val="16"/>
                    <w:szCs w:val="16"/>
                    <w:lang w:eastAsia="hu-HU"/>
                  </w:rPr>
                </w:rPrChange>
              </w:rPr>
              <w:pPrChange w:id="4998"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4999" w:author="Sztahura Erzsébet" w:date="2018-06-14T14:00:00Z">
                  <w:rPr>
                    <w:rFonts w:ascii="Times New Roman" w:eastAsia="Times New Roman" w:hAnsi="Times New Roman"/>
                    <w:b/>
                    <w:bCs/>
                    <w:sz w:val="16"/>
                    <w:szCs w:val="16"/>
                    <w:lang w:eastAsia="hu-HU"/>
                  </w:rPr>
                </w:rPrChange>
              </w:rPr>
              <w:t xml:space="preserve">225. </w:t>
            </w:r>
            <w:r w:rsidRPr="00ED45F9">
              <w:rPr>
                <w:rFonts w:ascii="Times New Roman" w:eastAsia="Times New Roman" w:hAnsi="Times New Roman"/>
                <w:b/>
                <w:bCs/>
                <w:i/>
                <w:iCs/>
                <w:sz w:val="24"/>
                <w:szCs w:val="24"/>
                <w:lang w:eastAsia="hu-HU"/>
                <w:rPrChange w:id="5000" w:author="Sztahura Erzsébet" w:date="2018-06-14T14:00:00Z">
                  <w:rPr>
                    <w:rFonts w:ascii="Times New Roman" w:eastAsia="Times New Roman" w:hAnsi="Times New Roman"/>
                    <w:b/>
                    <w:bCs/>
                    <w:i/>
                    <w:iCs/>
                    <w:sz w:val="16"/>
                    <w:szCs w:val="16"/>
                    <w:lang w:eastAsia="hu-HU"/>
                  </w:rPr>
                </w:rPrChange>
              </w:rPr>
              <w:t>b</w:t>
            </w:r>
            <w:r w:rsidRPr="00ED45F9">
              <w:rPr>
                <w:rFonts w:ascii="Times New Roman" w:eastAsia="Times New Roman" w:hAnsi="Times New Roman"/>
                <w:b/>
                <w:bCs/>
                <w:sz w:val="24"/>
                <w:szCs w:val="24"/>
                <w:lang w:eastAsia="hu-HU"/>
                <w:rPrChange w:id="5001" w:author="Sztahura Erzsébet" w:date="2018-06-14T14:00:00Z">
                  <w:rPr>
                    <w:rFonts w:ascii="Times New Roman" w:eastAsia="Times New Roman" w:hAnsi="Times New Roman"/>
                    <w:b/>
                    <w:bCs/>
                    <w:sz w:val="16"/>
                    <w:szCs w:val="16"/>
                    <w:lang w:eastAsia="hu-HU"/>
                  </w:rPr>
                </w:rPrChange>
              </w:rPr>
              <w:t>)</w:t>
            </w:r>
            <w:r w:rsidRPr="00ED45F9">
              <w:rPr>
                <w:rFonts w:ascii="Times New Roman" w:eastAsia="Times New Roman" w:hAnsi="Times New Roman"/>
                <w:sz w:val="24"/>
                <w:szCs w:val="24"/>
                <w:lang w:eastAsia="hu-HU"/>
                <w:rPrChange w:id="5002" w:author="Sztahura Erzsébet" w:date="2018-06-14T14:00:00Z">
                  <w:rPr>
                    <w:rFonts w:ascii="Times New Roman" w:eastAsia="Times New Roman" w:hAnsi="Times New Roman"/>
                    <w:sz w:val="16"/>
                    <w:szCs w:val="16"/>
                    <w:lang w:eastAsia="hu-HU"/>
                  </w:rPr>
                </w:rPrChange>
              </w:rPr>
              <w:t xml:space="preserve"> A növényvédőszer mentes zöldugar/méhlegelő szegély szélessége nem éri el a 6 métert és/vagy meghaladja a 10 métert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166C3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03" w:author="Sztahura Erzsébet" w:date="2018-06-14T14:00:00Z">
                  <w:rPr>
                    <w:rFonts w:ascii="Times New Roman" w:eastAsia="Times New Roman" w:hAnsi="Times New Roman"/>
                    <w:sz w:val="16"/>
                    <w:szCs w:val="16"/>
                    <w:lang w:eastAsia="hu-HU"/>
                  </w:rPr>
                </w:rPrChange>
              </w:rPr>
              <w:pPrChange w:id="5004"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005" w:author="Sztahura Erzsébet" w:date="2018-06-14T14:00:00Z">
                  <w:rPr>
                    <w:rFonts w:ascii="Times New Roman" w:eastAsia="Times New Roman" w:hAnsi="Times New Roman"/>
                    <w:sz w:val="16"/>
                    <w:szCs w:val="16"/>
                    <w:lang w:eastAsia="hu-HU"/>
                  </w:rPr>
                </w:rPrChange>
              </w:rPr>
              <w:t>S0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42848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06" w:author="Sztahura Erzsébet" w:date="2018-06-14T14:00:00Z">
                  <w:rPr>
                    <w:rFonts w:ascii="Times New Roman" w:eastAsia="Times New Roman" w:hAnsi="Times New Roman"/>
                    <w:sz w:val="16"/>
                    <w:szCs w:val="16"/>
                    <w:lang w:eastAsia="hu-HU"/>
                  </w:rPr>
                </w:rPrChange>
              </w:rPr>
              <w:pPrChange w:id="500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008" w:author="Sztahura Erzsébet" w:date="2018-06-14T14:00:00Z">
                  <w:rPr>
                    <w:rFonts w:ascii="Times New Roman" w:eastAsia="Times New Roman" w:hAnsi="Times New Roman"/>
                    <w:sz w:val="16"/>
                    <w:szCs w:val="16"/>
                    <w:lang w:eastAsia="hu-HU"/>
                  </w:rPr>
                </w:rPrChange>
              </w:rPr>
              <w:t>S1</w:t>
            </w:r>
          </w:p>
        </w:tc>
      </w:tr>
      <w:tr w:rsidR="00700CD9" w:rsidRPr="00ED45F9" w14:paraId="7874D474" w14:textId="77777777" w:rsidTr="00857C03">
        <w:trPr>
          <w:trHeight w:val="51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0F4143B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009" w:author="Sztahura Erzsébet" w:date="2018-06-14T14:00:00Z">
                  <w:rPr>
                    <w:rFonts w:ascii="Times New Roman" w:eastAsia="Times New Roman" w:hAnsi="Times New Roman"/>
                    <w:b/>
                    <w:bCs/>
                    <w:sz w:val="16"/>
                    <w:szCs w:val="16"/>
                    <w:lang w:eastAsia="hu-HU"/>
                  </w:rPr>
                </w:rPrChange>
              </w:rPr>
              <w:pPrChange w:id="5010"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5CE929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011" w:author="Sztahura Erzsébet" w:date="2018-06-14T14:00:00Z">
                  <w:rPr>
                    <w:rFonts w:ascii="Times New Roman" w:eastAsia="Times New Roman" w:hAnsi="Times New Roman"/>
                    <w:b/>
                    <w:bCs/>
                    <w:sz w:val="16"/>
                    <w:szCs w:val="16"/>
                    <w:lang w:eastAsia="hu-HU"/>
                  </w:rPr>
                </w:rPrChange>
              </w:rPr>
              <w:pPrChange w:id="5012"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70D9F0D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13" w:author="Sztahura Erzsébet" w:date="2018-06-14T14:00:00Z">
                  <w:rPr>
                    <w:rFonts w:ascii="Times New Roman" w:eastAsia="Times New Roman" w:hAnsi="Times New Roman"/>
                    <w:sz w:val="16"/>
                    <w:szCs w:val="16"/>
                    <w:lang w:eastAsia="hu-HU"/>
                  </w:rPr>
                </w:rPrChange>
              </w:rPr>
              <w:pPrChange w:id="5014"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73FA117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15" w:author="Sztahura Erzsébet" w:date="2018-06-14T14:00:00Z">
                  <w:rPr>
                    <w:rFonts w:ascii="Times New Roman" w:eastAsia="Times New Roman" w:hAnsi="Times New Roman"/>
                    <w:sz w:val="16"/>
                    <w:szCs w:val="16"/>
                    <w:lang w:eastAsia="hu-HU"/>
                  </w:rPr>
                </w:rPrChange>
              </w:rPr>
              <w:pPrChange w:id="5016"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B7E0C6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17" w:author="Sztahura Erzsébet" w:date="2018-06-14T14:00:00Z">
                  <w:rPr>
                    <w:rFonts w:ascii="Times New Roman" w:eastAsia="Times New Roman" w:hAnsi="Times New Roman"/>
                    <w:sz w:val="16"/>
                    <w:szCs w:val="16"/>
                    <w:lang w:eastAsia="hu-HU"/>
                  </w:rPr>
                </w:rPrChange>
              </w:rPr>
              <w:pPrChange w:id="5018" w:author="Levente Szilágyi" w:date="2019-03-14T12:02:00Z">
                <w:pPr>
                  <w:spacing w:after="0" w:line="240" w:lineRule="auto"/>
                </w:pPr>
              </w:pPrChange>
            </w:pPr>
          </w:p>
        </w:tc>
        <w:tc>
          <w:tcPr>
            <w:tcW w:w="368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DAFA2F8"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19" w:author="Sztahura Erzsébet" w:date="2018-06-14T14:00:00Z">
                  <w:rPr>
                    <w:rFonts w:ascii="Times New Roman" w:eastAsia="Times New Roman" w:hAnsi="Times New Roman"/>
                    <w:sz w:val="16"/>
                    <w:szCs w:val="16"/>
                    <w:lang w:eastAsia="hu-HU"/>
                  </w:rPr>
                </w:rPrChange>
              </w:rPr>
              <w:pPrChange w:id="5020"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5021" w:author="Sztahura Erzsébet" w:date="2018-06-14T14:00:00Z">
                  <w:rPr>
                    <w:rFonts w:ascii="Times New Roman" w:eastAsia="Times New Roman" w:hAnsi="Times New Roman"/>
                    <w:b/>
                    <w:bCs/>
                    <w:sz w:val="16"/>
                    <w:szCs w:val="16"/>
                    <w:lang w:eastAsia="hu-HU"/>
                  </w:rPr>
                </w:rPrChange>
              </w:rPr>
              <w:t xml:space="preserve">225. </w:t>
            </w:r>
            <w:r w:rsidRPr="00ED45F9">
              <w:rPr>
                <w:rFonts w:ascii="Times New Roman" w:eastAsia="Times New Roman" w:hAnsi="Times New Roman"/>
                <w:b/>
                <w:bCs/>
                <w:i/>
                <w:iCs/>
                <w:sz w:val="24"/>
                <w:szCs w:val="24"/>
                <w:lang w:eastAsia="hu-HU"/>
                <w:rPrChange w:id="5022" w:author="Sztahura Erzsébet" w:date="2018-06-14T14:00:00Z">
                  <w:rPr>
                    <w:rFonts w:ascii="Times New Roman" w:eastAsia="Times New Roman" w:hAnsi="Times New Roman"/>
                    <w:b/>
                    <w:bCs/>
                    <w:i/>
                    <w:iCs/>
                    <w:sz w:val="16"/>
                    <w:szCs w:val="16"/>
                    <w:lang w:eastAsia="hu-HU"/>
                  </w:rPr>
                </w:rPrChange>
              </w:rPr>
              <w:t>c)</w:t>
            </w:r>
            <w:r w:rsidRPr="00ED45F9">
              <w:rPr>
                <w:rFonts w:ascii="Times New Roman" w:eastAsia="Times New Roman" w:hAnsi="Times New Roman"/>
                <w:sz w:val="24"/>
                <w:szCs w:val="24"/>
                <w:lang w:eastAsia="hu-HU"/>
                <w:rPrChange w:id="5023" w:author="Sztahura Erzsébet" w:date="2018-06-14T14:00:00Z">
                  <w:rPr>
                    <w:rFonts w:ascii="Times New Roman" w:eastAsia="Times New Roman" w:hAnsi="Times New Roman"/>
                    <w:sz w:val="16"/>
                    <w:szCs w:val="16"/>
                    <w:lang w:eastAsia="hu-HU"/>
                  </w:rPr>
                </w:rPrChange>
              </w:rPr>
              <w:t xml:space="preserve"> Nem teljesült a 3 éven keresztül az előírás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BB0C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24" w:author="Sztahura Erzsébet" w:date="2018-06-14T14:00:00Z">
                  <w:rPr>
                    <w:rFonts w:ascii="Times New Roman" w:eastAsia="Times New Roman" w:hAnsi="Times New Roman"/>
                    <w:sz w:val="16"/>
                    <w:szCs w:val="16"/>
                    <w:lang w:eastAsia="hu-HU"/>
                  </w:rPr>
                </w:rPrChange>
              </w:rPr>
              <w:pPrChange w:id="502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026" w:author="Sztahura Erzsébet" w:date="2018-06-14T14:00:00Z">
                  <w:rPr>
                    <w:rFonts w:ascii="Times New Roman" w:eastAsia="Times New Roman" w:hAnsi="Times New Roman"/>
                    <w:sz w:val="16"/>
                    <w:szCs w:val="16"/>
                    <w:lang w:eastAsia="hu-HU"/>
                  </w:rPr>
                </w:rPrChange>
              </w:rPr>
              <w:t>S6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88997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27" w:author="Sztahura Erzsébet" w:date="2018-06-14T14:00:00Z">
                  <w:rPr>
                    <w:rFonts w:ascii="Times New Roman" w:eastAsia="Times New Roman" w:hAnsi="Times New Roman"/>
                    <w:sz w:val="16"/>
                    <w:szCs w:val="16"/>
                    <w:lang w:eastAsia="hu-HU"/>
                  </w:rPr>
                </w:rPrChange>
              </w:rPr>
              <w:pPrChange w:id="502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029" w:author="Sztahura Erzsébet" w:date="2018-06-14T14:00:00Z">
                  <w:rPr>
                    <w:rFonts w:ascii="Times New Roman" w:eastAsia="Times New Roman" w:hAnsi="Times New Roman"/>
                    <w:sz w:val="16"/>
                    <w:szCs w:val="16"/>
                    <w:lang w:eastAsia="hu-HU"/>
                  </w:rPr>
                </w:rPrChange>
              </w:rPr>
              <w:t>-</w:t>
            </w:r>
          </w:p>
        </w:tc>
      </w:tr>
      <w:tr w:rsidR="00700CD9" w:rsidRPr="00ED45F9" w14:paraId="15802D01" w14:textId="77777777" w:rsidTr="00857C03">
        <w:trPr>
          <w:trHeight w:val="836"/>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075F00"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5030"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226</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D45C63"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5031"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E9368E"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503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A vetésszerkezetben évente legalább 15% szálas pillangós takarmánynövény, valamint legalább 5% zöldugar tartása.</w:t>
            </w:r>
            <w:r w:rsidRPr="00745EFA">
              <w:rPr>
                <w:rFonts w:ascii="Times New Roman" w:eastAsia="Times New Roman" w:hAnsi="Times New Roman"/>
                <w:sz w:val="24"/>
                <w:szCs w:val="24"/>
                <w:lang w:eastAsia="hu-HU"/>
              </w:rPr>
              <w:br/>
            </w:r>
            <w:r w:rsidRPr="00745EFA">
              <w:rPr>
                <w:rFonts w:ascii="Times New Roman" w:eastAsia="Times New Roman" w:hAnsi="Times New Roman"/>
                <w:sz w:val="24"/>
                <w:szCs w:val="24"/>
                <w:lang w:eastAsia="hu-HU"/>
              </w:rPr>
              <w:lastRenderedPageBreak/>
              <w:t>Az előírással érintett 100 ha és az alatti területek esetén 5 év alatt, 100 ha felett pedig évente kell teljesíteni.</w:t>
            </w: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DEB157"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5033"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lastRenderedPageBreak/>
              <w:t>évente</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462296"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503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kötelezettségvállalással érintett egybefüggő területek összterülete</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A98F04"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5035"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226. </w:t>
            </w:r>
            <w:r w:rsidRPr="00745EFA">
              <w:rPr>
                <w:rFonts w:ascii="Times New Roman" w:eastAsia="Times New Roman" w:hAnsi="Times New Roman"/>
                <w:b/>
                <w:bCs/>
                <w:i/>
                <w:iCs/>
                <w:sz w:val="24"/>
                <w:szCs w:val="24"/>
                <w:lang w:eastAsia="hu-HU"/>
              </w:rPr>
              <w:t>a)</w:t>
            </w:r>
            <w:r w:rsidRPr="00745EFA">
              <w:rPr>
                <w:rFonts w:ascii="Times New Roman" w:eastAsia="Times New Roman" w:hAnsi="Times New Roman"/>
                <w:sz w:val="24"/>
                <w:szCs w:val="24"/>
                <w:lang w:eastAsia="hu-HU"/>
              </w:rPr>
              <w:t xml:space="preserve"> Az előírással érintett 100 ha feletti területek esetében </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E03A9C"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5036"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226.</w:t>
            </w:r>
            <w:r w:rsidRPr="00745EFA">
              <w:rPr>
                <w:rFonts w:ascii="Times New Roman" w:eastAsia="Times New Roman" w:hAnsi="Times New Roman"/>
                <w:b/>
                <w:bCs/>
                <w:i/>
                <w:iCs/>
                <w:sz w:val="24"/>
                <w:szCs w:val="24"/>
                <w:lang w:eastAsia="hu-HU"/>
              </w:rPr>
              <w:t xml:space="preserve"> </w:t>
            </w:r>
            <w:proofErr w:type="spellStart"/>
            <w:r w:rsidRPr="00745EFA">
              <w:rPr>
                <w:rFonts w:ascii="Times New Roman" w:eastAsia="Times New Roman" w:hAnsi="Times New Roman"/>
                <w:b/>
                <w:bCs/>
                <w:i/>
                <w:iCs/>
                <w:sz w:val="24"/>
                <w:szCs w:val="24"/>
                <w:lang w:eastAsia="hu-HU"/>
              </w:rPr>
              <w:t>aa</w:t>
            </w:r>
            <w:proofErr w:type="spellEnd"/>
            <w:r w:rsidRPr="00745EFA">
              <w:rPr>
                <w:rFonts w:ascii="Times New Roman" w:eastAsia="Times New Roman" w:hAnsi="Times New Roman"/>
                <w:b/>
                <w:bCs/>
                <w:i/>
                <w:iCs/>
                <w:sz w:val="24"/>
                <w:szCs w:val="24"/>
                <w:lang w:eastAsia="hu-HU"/>
              </w:rPr>
              <w:t>)</w:t>
            </w:r>
            <w:r w:rsidRPr="00745EFA">
              <w:rPr>
                <w:rFonts w:ascii="Times New Roman" w:eastAsia="Times New Roman" w:hAnsi="Times New Roman"/>
                <w:i/>
                <w:iCs/>
                <w:sz w:val="24"/>
                <w:szCs w:val="24"/>
                <w:lang w:eastAsia="hu-HU"/>
              </w:rPr>
              <w:t xml:space="preserve"> </w:t>
            </w:r>
            <w:r w:rsidRPr="00745EFA">
              <w:rPr>
                <w:rFonts w:ascii="Times New Roman" w:eastAsia="Times New Roman" w:hAnsi="Times New Roman"/>
                <w:sz w:val="24"/>
                <w:szCs w:val="24"/>
                <w:lang w:eastAsia="hu-HU"/>
              </w:rPr>
              <w:t>a szálas pillangós takarmánynövények részaránya nem éri el a 15%-ot, de legalább 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354850"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5037"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241681"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5038"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S8</w:t>
            </w:r>
          </w:p>
        </w:tc>
      </w:tr>
      <w:tr w:rsidR="00700CD9" w:rsidRPr="00ED45F9" w14:paraId="4F03218C" w14:textId="77777777" w:rsidTr="00857C03">
        <w:trPr>
          <w:trHeight w:val="848"/>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714B468B"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039" w:author="Sztahura Erzsébet" w:date="2018-06-14T14:00:00Z">
                  <w:rPr>
                    <w:rFonts w:ascii="Times New Roman" w:eastAsia="Times New Roman" w:hAnsi="Times New Roman"/>
                    <w:b/>
                    <w:bCs/>
                    <w:sz w:val="16"/>
                    <w:szCs w:val="16"/>
                    <w:lang w:eastAsia="hu-HU"/>
                  </w:rPr>
                </w:rPrChange>
              </w:rPr>
              <w:pPrChange w:id="5040"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6FDE31C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041" w:author="Sztahura Erzsébet" w:date="2018-06-14T14:00:00Z">
                  <w:rPr>
                    <w:rFonts w:ascii="Times New Roman" w:eastAsia="Times New Roman" w:hAnsi="Times New Roman"/>
                    <w:b/>
                    <w:bCs/>
                    <w:sz w:val="16"/>
                    <w:szCs w:val="16"/>
                    <w:lang w:eastAsia="hu-HU"/>
                  </w:rPr>
                </w:rPrChange>
              </w:rPr>
              <w:pPrChange w:id="5042"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3A27FC0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43" w:author="Sztahura Erzsébet" w:date="2018-06-14T14:00:00Z">
                  <w:rPr>
                    <w:rFonts w:ascii="Times New Roman" w:eastAsia="Times New Roman" w:hAnsi="Times New Roman"/>
                    <w:sz w:val="16"/>
                    <w:szCs w:val="16"/>
                    <w:lang w:eastAsia="hu-HU"/>
                  </w:rPr>
                </w:rPrChange>
              </w:rPr>
              <w:pPrChange w:id="5044"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2AFB771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45" w:author="Sztahura Erzsébet" w:date="2018-06-14T14:00:00Z">
                  <w:rPr>
                    <w:rFonts w:ascii="Times New Roman" w:eastAsia="Times New Roman" w:hAnsi="Times New Roman"/>
                    <w:sz w:val="16"/>
                    <w:szCs w:val="16"/>
                    <w:lang w:eastAsia="hu-HU"/>
                  </w:rPr>
                </w:rPrChange>
              </w:rPr>
              <w:pPrChange w:id="5046"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0C13DD0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47" w:author="Sztahura Erzsébet" w:date="2018-06-14T14:00:00Z">
                  <w:rPr>
                    <w:rFonts w:ascii="Times New Roman" w:eastAsia="Times New Roman" w:hAnsi="Times New Roman"/>
                    <w:sz w:val="16"/>
                    <w:szCs w:val="16"/>
                    <w:lang w:eastAsia="hu-HU"/>
                  </w:rPr>
                </w:rPrChange>
              </w:rPr>
              <w:pPrChange w:id="5048" w:author="Levente Szilágyi" w:date="2019-03-14T12:02:00Z">
                <w:pPr>
                  <w:spacing w:after="0" w:line="240" w:lineRule="auto"/>
                </w:pPr>
              </w:pPrChange>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1136088"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049" w:author="Sztahura Erzsébet" w:date="2018-06-14T14:00:00Z">
                  <w:rPr>
                    <w:rFonts w:ascii="Times New Roman" w:eastAsia="Times New Roman" w:hAnsi="Times New Roman"/>
                    <w:b/>
                    <w:bCs/>
                    <w:sz w:val="16"/>
                    <w:szCs w:val="16"/>
                    <w:lang w:eastAsia="hu-HU"/>
                  </w:rPr>
                </w:rPrChange>
              </w:rPr>
              <w:pPrChange w:id="5050" w:author="Levente Szilágyi" w:date="2019-03-14T12:02:00Z">
                <w:pPr>
                  <w:spacing w:after="0" w:line="240" w:lineRule="auto"/>
                </w:pPr>
              </w:pPrChange>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6B3F7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51" w:author="Sztahura Erzsébet" w:date="2018-06-14T14:00:00Z">
                  <w:rPr>
                    <w:rFonts w:ascii="Times New Roman" w:eastAsia="Times New Roman" w:hAnsi="Times New Roman"/>
                    <w:sz w:val="16"/>
                    <w:szCs w:val="16"/>
                    <w:lang w:eastAsia="hu-HU"/>
                  </w:rPr>
                </w:rPrChange>
              </w:rPr>
              <w:pPrChange w:id="5052"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5053" w:author="Sztahura Erzsébet" w:date="2018-06-14T14:00:00Z">
                  <w:rPr>
                    <w:rFonts w:ascii="Times New Roman" w:eastAsia="Times New Roman" w:hAnsi="Times New Roman"/>
                    <w:b/>
                    <w:bCs/>
                    <w:sz w:val="16"/>
                    <w:szCs w:val="16"/>
                    <w:lang w:eastAsia="hu-HU"/>
                  </w:rPr>
                </w:rPrChange>
              </w:rPr>
              <w:t xml:space="preserve">226. </w:t>
            </w:r>
            <w:r w:rsidRPr="00ED45F9">
              <w:rPr>
                <w:rFonts w:ascii="Times New Roman" w:eastAsia="Times New Roman" w:hAnsi="Times New Roman"/>
                <w:b/>
                <w:bCs/>
                <w:i/>
                <w:iCs/>
                <w:sz w:val="24"/>
                <w:szCs w:val="24"/>
                <w:lang w:eastAsia="hu-HU"/>
                <w:rPrChange w:id="5054" w:author="Sztahura Erzsébet" w:date="2018-06-14T14:00:00Z">
                  <w:rPr>
                    <w:rFonts w:ascii="Times New Roman" w:eastAsia="Times New Roman" w:hAnsi="Times New Roman"/>
                    <w:b/>
                    <w:bCs/>
                    <w:i/>
                    <w:iCs/>
                    <w:sz w:val="16"/>
                    <w:szCs w:val="16"/>
                    <w:lang w:eastAsia="hu-HU"/>
                  </w:rPr>
                </w:rPrChange>
              </w:rPr>
              <w:t>ab)</w:t>
            </w:r>
            <w:r w:rsidRPr="00ED45F9">
              <w:rPr>
                <w:rFonts w:ascii="Times New Roman" w:eastAsia="Times New Roman" w:hAnsi="Times New Roman"/>
                <w:i/>
                <w:iCs/>
                <w:sz w:val="24"/>
                <w:szCs w:val="24"/>
                <w:lang w:eastAsia="hu-HU"/>
                <w:rPrChange w:id="5055" w:author="Sztahura Erzsébet" w:date="2018-06-14T14:00:00Z">
                  <w:rPr>
                    <w:rFonts w:ascii="Times New Roman" w:eastAsia="Times New Roman" w:hAnsi="Times New Roman"/>
                    <w:i/>
                    <w:iCs/>
                    <w:sz w:val="16"/>
                    <w:szCs w:val="16"/>
                    <w:lang w:eastAsia="hu-HU"/>
                  </w:rPr>
                </w:rPrChange>
              </w:rPr>
              <w:t xml:space="preserve"> </w:t>
            </w:r>
            <w:r w:rsidRPr="00ED45F9">
              <w:rPr>
                <w:rFonts w:ascii="Times New Roman" w:eastAsia="Times New Roman" w:hAnsi="Times New Roman"/>
                <w:sz w:val="24"/>
                <w:szCs w:val="24"/>
                <w:lang w:eastAsia="hu-HU"/>
                <w:rPrChange w:id="5056" w:author="Sztahura Erzsébet" w:date="2018-06-14T14:00:00Z">
                  <w:rPr>
                    <w:rFonts w:ascii="Times New Roman" w:eastAsia="Times New Roman" w:hAnsi="Times New Roman"/>
                    <w:sz w:val="16"/>
                    <w:szCs w:val="16"/>
                    <w:lang w:eastAsia="hu-HU"/>
                  </w:rPr>
                </w:rPrChange>
              </w:rPr>
              <w:t xml:space="preserve">a szálas pillangós takarmánynövények részaránya nem éri el </w:t>
            </w:r>
            <w:proofErr w:type="gramStart"/>
            <w:r w:rsidRPr="00ED45F9">
              <w:rPr>
                <w:rFonts w:ascii="Times New Roman" w:eastAsia="Times New Roman" w:hAnsi="Times New Roman"/>
                <w:sz w:val="24"/>
                <w:szCs w:val="24"/>
                <w:lang w:eastAsia="hu-HU"/>
                <w:rPrChange w:id="5057" w:author="Sztahura Erzsébet" w:date="2018-06-14T14:00:00Z">
                  <w:rPr>
                    <w:rFonts w:ascii="Times New Roman" w:eastAsia="Times New Roman" w:hAnsi="Times New Roman"/>
                    <w:sz w:val="16"/>
                    <w:szCs w:val="16"/>
                    <w:lang w:eastAsia="hu-HU"/>
                  </w:rPr>
                </w:rPrChange>
              </w:rPr>
              <w:t>a  10</w:t>
            </w:r>
            <w:proofErr w:type="gramEnd"/>
            <w:r w:rsidRPr="00ED45F9">
              <w:rPr>
                <w:rFonts w:ascii="Times New Roman" w:eastAsia="Times New Roman" w:hAnsi="Times New Roman"/>
                <w:sz w:val="24"/>
                <w:szCs w:val="24"/>
                <w:lang w:eastAsia="hu-HU"/>
                <w:rPrChange w:id="5058" w:author="Sztahura Erzsébet" w:date="2018-06-14T14:00:00Z">
                  <w:rPr>
                    <w:rFonts w:ascii="Times New Roman" w:eastAsia="Times New Roman" w:hAnsi="Times New Roman"/>
                    <w:sz w:val="16"/>
                    <w:szCs w:val="16"/>
                    <w:lang w:eastAsia="hu-HU"/>
                  </w:rPr>
                </w:rPrChange>
              </w:rPr>
              <w:t>%-t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D733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59" w:author="Sztahura Erzsébet" w:date="2018-06-14T14:00:00Z">
                  <w:rPr>
                    <w:rFonts w:ascii="Times New Roman" w:eastAsia="Times New Roman" w:hAnsi="Times New Roman"/>
                    <w:sz w:val="16"/>
                    <w:szCs w:val="16"/>
                    <w:lang w:eastAsia="hu-HU"/>
                  </w:rPr>
                </w:rPrChange>
              </w:rPr>
              <w:pPrChange w:id="506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061" w:author="Sztahura Erzsébet" w:date="2018-06-14T14:00:00Z">
                  <w:rPr>
                    <w:rFonts w:ascii="Times New Roman" w:eastAsia="Times New Roman" w:hAnsi="Times New Roman"/>
                    <w:sz w:val="16"/>
                    <w:szCs w:val="16"/>
                    <w:lang w:eastAsia="hu-HU"/>
                  </w:rPr>
                </w:rPrChange>
              </w:rPr>
              <w:t>S8</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EAFD4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62" w:author="Sztahura Erzsébet" w:date="2018-06-14T14:00:00Z">
                  <w:rPr>
                    <w:rFonts w:ascii="Times New Roman" w:eastAsia="Times New Roman" w:hAnsi="Times New Roman"/>
                    <w:sz w:val="16"/>
                    <w:szCs w:val="16"/>
                    <w:lang w:eastAsia="hu-HU"/>
                  </w:rPr>
                </w:rPrChange>
              </w:rPr>
              <w:pPrChange w:id="506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064" w:author="Sztahura Erzsébet" w:date="2018-06-14T14:00:00Z">
                  <w:rPr>
                    <w:rFonts w:ascii="Times New Roman" w:eastAsia="Times New Roman" w:hAnsi="Times New Roman"/>
                    <w:sz w:val="16"/>
                    <w:szCs w:val="16"/>
                    <w:lang w:eastAsia="hu-HU"/>
                  </w:rPr>
                </w:rPrChange>
              </w:rPr>
              <w:t>S9</w:t>
            </w:r>
          </w:p>
        </w:tc>
      </w:tr>
      <w:tr w:rsidR="00700CD9" w:rsidRPr="00ED45F9" w14:paraId="1220C8AB" w14:textId="77777777" w:rsidTr="00857C03">
        <w:trPr>
          <w:trHeight w:val="689"/>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462ADDC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065" w:author="Sztahura Erzsébet" w:date="2018-06-14T14:00:00Z">
                  <w:rPr>
                    <w:rFonts w:ascii="Times New Roman" w:eastAsia="Times New Roman" w:hAnsi="Times New Roman"/>
                    <w:b/>
                    <w:bCs/>
                    <w:sz w:val="16"/>
                    <w:szCs w:val="16"/>
                    <w:lang w:eastAsia="hu-HU"/>
                  </w:rPr>
                </w:rPrChange>
              </w:rPr>
              <w:pPrChange w:id="5066"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58A5CE0"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067" w:author="Sztahura Erzsébet" w:date="2018-06-14T14:00:00Z">
                  <w:rPr>
                    <w:rFonts w:ascii="Times New Roman" w:eastAsia="Times New Roman" w:hAnsi="Times New Roman"/>
                    <w:b/>
                    <w:bCs/>
                    <w:sz w:val="16"/>
                    <w:szCs w:val="16"/>
                    <w:lang w:eastAsia="hu-HU"/>
                  </w:rPr>
                </w:rPrChange>
              </w:rPr>
              <w:pPrChange w:id="5068"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5819F1D0"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69" w:author="Sztahura Erzsébet" w:date="2018-06-14T14:00:00Z">
                  <w:rPr>
                    <w:rFonts w:ascii="Times New Roman" w:eastAsia="Times New Roman" w:hAnsi="Times New Roman"/>
                    <w:sz w:val="16"/>
                    <w:szCs w:val="16"/>
                    <w:lang w:eastAsia="hu-HU"/>
                  </w:rPr>
                </w:rPrChange>
              </w:rPr>
              <w:pPrChange w:id="5070"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765E9CE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71" w:author="Sztahura Erzsébet" w:date="2018-06-14T14:00:00Z">
                  <w:rPr>
                    <w:rFonts w:ascii="Times New Roman" w:eastAsia="Times New Roman" w:hAnsi="Times New Roman"/>
                    <w:sz w:val="16"/>
                    <w:szCs w:val="16"/>
                    <w:lang w:eastAsia="hu-HU"/>
                  </w:rPr>
                </w:rPrChange>
              </w:rPr>
              <w:pPrChange w:id="5072"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6B5B8F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73" w:author="Sztahura Erzsébet" w:date="2018-06-14T14:00:00Z">
                  <w:rPr>
                    <w:rFonts w:ascii="Times New Roman" w:eastAsia="Times New Roman" w:hAnsi="Times New Roman"/>
                    <w:sz w:val="16"/>
                    <w:szCs w:val="16"/>
                    <w:lang w:eastAsia="hu-HU"/>
                  </w:rPr>
                </w:rPrChange>
              </w:rPr>
              <w:pPrChange w:id="5074" w:author="Levente Szilágyi" w:date="2019-03-14T12:02:00Z">
                <w:pPr>
                  <w:spacing w:after="0" w:line="240" w:lineRule="auto"/>
                </w:pPr>
              </w:pPrChange>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486739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075" w:author="Sztahura Erzsébet" w:date="2018-06-14T14:00:00Z">
                  <w:rPr>
                    <w:rFonts w:ascii="Times New Roman" w:eastAsia="Times New Roman" w:hAnsi="Times New Roman"/>
                    <w:b/>
                    <w:bCs/>
                    <w:sz w:val="16"/>
                    <w:szCs w:val="16"/>
                    <w:lang w:eastAsia="hu-HU"/>
                  </w:rPr>
                </w:rPrChange>
              </w:rPr>
              <w:pPrChange w:id="5076" w:author="Levente Szilágyi" w:date="2019-03-14T12:02:00Z">
                <w:pPr>
                  <w:spacing w:after="0" w:line="240" w:lineRule="auto"/>
                </w:pPr>
              </w:pPrChange>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0D2BB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77" w:author="Sztahura Erzsébet" w:date="2018-06-14T14:00:00Z">
                  <w:rPr>
                    <w:rFonts w:ascii="Times New Roman" w:eastAsia="Times New Roman" w:hAnsi="Times New Roman"/>
                    <w:sz w:val="16"/>
                    <w:szCs w:val="16"/>
                    <w:lang w:eastAsia="hu-HU"/>
                  </w:rPr>
                </w:rPrChange>
              </w:rPr>
              <w:pPrChange w:id="5078"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5079" w:author="Sztahura Erzsébet" w:date="2018-06-14T14:00:00Z">
                  <w:rPr>
                    <w:rFonts w:ascii="Times New Roman" w:eastAsia="Times New Roman" w:hAnsi="Times New Roman"/>
                    <w:b/>
                    <w:bCs/>
                    <w:sz w:val="16"/>
                    <w:szCs w:val="16"/>
                    <w:lang w:eastAsia="hu-HU"/>
                  </w:rPr>
                </w:rPrChange>
              </w:rPr>
              <w:t xml:space="preserve">226. </w:t>
            </w:r>
            <w:proofErr w:type="spellStart"/>
            <w:r w:rsidRPr="00ED45F9">
              <w:rPr>
                <w:rFonts w:ascii="Times New Roman" w:eastAsia="Times New Roman" w:hAnsi="Times New Roman"/>
                <w:b/>
                <w:bCs/>
                <w:i/>
                <w:iCs/>
                <w:sz w:val="24"/>
                <w:szCs w:val="24"/>
                <w:lang w:eastAsia="hu-HU"/>
                <w:rPrChange w:id="5080" w:author="Sztahura Erzsébet" w:date="2018-06-14T14:00:00Z">
                  <w:rPr>
                    <w:rFonts w:ascii="Times New Roman" w:eastAsia="Times New Roman" w:hAnsi="Times New Roman"/>
                    <w:b/>
                    <w:bCs/>
                    <w:i/>
                    <w:iCs/>
                    <w:sz w:val="16"/>
                    <w:szCs w:val="16"/>
                    <w:lang w:eastAsia="hu-HU"/>
                  </w:rPr>
                </w:rPrChange>
              </w:rPr>
              <w:t>ac</w:t>
            </w:r>
            <w:proofErr w:type="spellEnd"/>
            <w:r w:rsidRPr="00ED45F9">
              <w:rPr>
                <w:rFonts w:ascii="Times New Roman" w:eastAsia="Times New Roman" w:hAnsi="Times New Roman"/>
                <w:b/>
                <w:bCs/>
                <w:i/>
                <w:iCs/>
                <w:sz w:val="24"/>
                <w:szCs w:val="24"/>
                <w:lang w:eastAsia="hu-HU"/>
                <w:rPrChange w:id="5081"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b/>
                <w:bCs/>
                <w:sz w:val="24"/>
                <w:szCs w:val="24"/>
                <w:lang w:eastAsia="hu-HU"/>
                <w:rPrChange w:id="5082" w:author="Sztahura Erzsébet" w:date="2018-06-14T14:00:00Z">
                  <w:rPr>
                    <w:rFonts w:ascii="Times New Roman" w:eastAsia="Times New Roman" w:hAnsi="Times New Roman"/>
                    <w:b/>
                    <w:bCs/>
                    <w:sz w:val="16"/>
                    <w:szCs w:val="16"/>
                    <w:lang w:eastAsia="hu-HU"/>
                  </w:rPr>
                </w:rPrChange>
              </w:rPr>
              <w:t xml:space="preserve"> </w:t>
            </w:r>
            <w:r w:rsidRPr="00ED45F9">
              <w:rPr>
                <w:rFonts w:ascii="Times New Roman" w:eastAsia="Times New Roman" w:hAnsi="Times New Roman"/>
                <w:sz w:val="24"/>
                <w:szCs w:val="24"/>
                <w:lang w:eastAsia="hu-HU"/>
                <w:rPrChange w:id="5083" w:author="Sztahura Erzsébet" w:date="2018-06-14T14:00:00Z">
                  <w:rPr>
                    <w:rFonts w:ascii="Times New Roman" w:eastAsia="Times New Roman" w:hAnsi="Times New Roman"/>
                    <w:sz w:val="16"/>
                    <w:szCs w:val="16"/>
                    <w:lang w:eastAsia="hu-HU"/>
                  </w:rPr>
                </w:rPrChange>
              </w:rPr>
              <w:t>a zöldugar részaránya nem éri el az 5%-ot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53E13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84" w:author="Sztahura Erzsébet" w:date="2018-06-14T14:00:00Z">
                  <w:rPr>
                    <w:rFonts w:ascii="Times New Roman" w:eastAsia="Times New Roman" w:hAnsi="Times New Roman"/>
                    <w:sz w:val="16"/>
                    <w:szCs w:val="16"/>
                    <w:lang w:eastAsia="hu-HU"/>
                  </w:rPr>
                </w:rPrChange>
              </w:rPr>
              <w:pPrChange w:id="508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086" w:author="Sztahura Erzsébet" w:date="2018-06-14T14:00:00Z">
                  <w:rPr>
                    <w:rFonts w:ascii="Times New Roman" w:eastAsia="Times New Roman" w:hAnsi="Times New Roman"/>
                    <w:sz w:val="16"/>
                    <w:szCs w:val="16"/>
                    <w:lang w:eastAsia="hu-HU"/>
                  </w:rPr>
                </w:rPrChange>
              </w:rPr>
              <w:t>S7</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F459A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87" w:author="Sztahura Erzsébet" w:date="2018-06-14T14:00:00Z">
                  <w:rPr>
                    <w:rFonts w:ascii="Times New Roman" w:eastAsia="Times New Roman" w:hAnsi="Times New Roman"/>
                    <w:sz w:val="16"/>
                    <w:szCs w:val="16"/>
                    <w:lang w:eastAsia="hu-HU"/>
                  </w:rPr>
                </w:rPrChange>
              </w:rPr>
              <w:pPrChange w:id="508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089" w:author="Sztahura Erzsébet" w:date="2018-06-14T14:00:00Z">
                  <w:rPr>
                    <w:rFonts w:ascii="Times New Roman" w:eastAsia="Times New Roman" w:hAnsi="Times New Roman"/>
                    <w:sz w:val="16"/>
                    <w:szCs w:val="16"/>
                    <w:lang w:eastAsia="hu-HU"/>
                  </w:rPr>
                </w:rPrChange>
              </w:rPr>
              <w:t>S8</w:t>
            </w:r>
          </w:p>
        </w:tc>
      </w:tr>
      <w:tr w:rsidR="00700CD9" w:rsidRPr="00ED45F9" w14:paraId="4FC27B38" w14:textId="77777777" w:rsidTr="00857C03">
        <w:trPr>
          <w:trHeight w:val="870"/>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0EBF0FE8"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090" w:author="Sztahura Erzsébet" w:date="2018-06-14T14:00:00Z">
                  <w:rPr>
                    <w:rFonts w:ascii="Times New Roman" w:eastAsia="Times New Roman" w:hAnsi="Times New Roman"/>
                    <w:b/>
                    <w:bCs/>
                    <w:sz w:val="16"/>
                    <w:szCs w:val="16"/>
                    <w:lang w:eastAsia="hu-HU"/>
                  </w:rPr>
                </w:rPrChange>
              </w:rPr>
              <w:pPrChange w:id="5091"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2D1EB35"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092" w:author="Sztahura Erzsébet" w:date="2018-06-14T14:00:00Z">
                  <w:rPr>
                    <w:rFonts w:ascii="Times New Roman" w:eastAsia="Times New Roman" w:hAnsi="Times New Roman"/>
                    <w:b/>
                    <w:bCs/>
                    <w:sz w:val="16"/>
                    <w:szCs w:val="16"/>
                    <w:lang w:eastAsia="hu-HU"/>
                  </w:rPr>
                </w:rPrChange>
              </w:rPr>
              <w:pPrChange w:id="5093"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5A39255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94" w:author="Sztahura Erzsébet" w:date="2018-06-14T14:00:00Z">
                  <w:rPr>
                    <w:rFonts w:ascii="Times New Roman" w:eastAsia="Times New Roman" w:hAnsi="Times New Roman"/>
                    <w:sz w:val="16"/>
                    <w:szCs w:val="16"/>
                    <w:lang w:eastAsia="hu-HU"/>
                  </w:rPr>
                </w:rPrChange>
              </w:rPr>
              <w:pPrChange w:id="5095" w:author="Levente Szilágyi" w:date="2019-03-14T12:02:00Z">
                <w:pPr>
                  <w:spacing w:after="0" w:line="240" w:lineRule="auto"/>
                </w:pPr>
              </w:pPrChange>
            </w:pP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5B948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96" w:author="Sztahura Erzsébet" w:date="2018-06-14T14:00:00Z">
                  <w:rPr>
                    <w:rFonts w:ascii="Times New Roman" w:eastAsia="Times New Roman" w:hAnsi="Times New Roman"/>
                    <w:sz w:val="16"/>
                    <w:szCs w:val="16"/>
                    <w:lang w:eastAsia="hu-HU"/>
                  </w:rPr>
                </w:rPrChange>
              </w:rPr>
              <w:pPrChange w:id="509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098" w:author="Sztahura Erzsébet" w:date="2018-06-14T14:00:00Z">
                  <w:rPr>
                    <w:rFonts w:ascii="Times New Roman" w:eastAsia="Times New Roman" w:hAnsi="Times New Roman"/>
                    <w:sz w:val="16"/>
                    <w:szCs w:val="16"/>
                    <w:lang w:eastAsia="hu-HU"/>
                  </w:rPr>
                </w:rPrChange>
              </w:rPr>
              <w:t xml:space="preserve">5. év végén </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D5E429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099" w:author="Sztahura Erzsébet" w:date="2018-06-14T14:00:00Z">
                  <w:rPr>
                    <w:rFonts w:ascii="Times New Roman" w:eastAsia="Times New Roman" w:hAnsi="Times New Roman"/>
                    <w:sz w:val="16"/>
                    <w:szCs w:val="16"/>
                    <w:lang w:eastAsia="hu-HU"/>
                  </w:rPr>
                </w:rPrChange>
              </w:rPr>
              <w:pPrChange w:id="5100" w:author="Levente Szilágyi" w:date="2019-03-14T12:02:00Z">
                <w:pPr>
                  <w:spacing w:after="0" w:line="240" w:lineRule="auto"/>
                </w:pPr>
              </w:pPrChange>
            </w:pP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42E114B"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101" w:author="Sztahura Erzsébet" w:date="2018-06-14T14:00:00Z">
                  <w:rPr>
                    <w:rFonts w:ascii="Times New Roman" w:eastAsia="Times New Roman" w:hAnsi="Times New Roman"/>
                    <w:b/>
                    <w:bCs/>
                    <w:sz w:val="16"/>
                    <w:szCs w:val="16"/>
                    <w:lang w:eastAsia="hu-HU"/>
                  </w:rPr>
                </w:rPrChange>
              </w:rPr>
              <w:pPrChange w:id="5102"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5103" w:author="Sztahura Erzsébet" w:date="2018-06-14T14:00:00Z">
                  <w:rPr>
                    <w:rFonts w:ascii="Times New Roman" w:eastAsia="Times New Roman" w:hAnsi="Times New Roman"/>
                    <w:b/>
                    <w:bCs/>
                    <w:sz w:val="16"/>
                    <w:szCs w:val="16"/>
                    <w:lang w:eastAsia="hu-HU"/>
                  </w:rPr>
                </w:rPrChange>
              </w:rPr>
              <w:t>226.</w:t>
            </w:r>
            <w:r w:rsidRPr="00ED45F9">
              <w:rPr>
                <w:rFonts w:ascii="Times New Roman" w:eastAsia="Times New Roman" w:hAnsi="Times New Roman"/>
                <w:b/>
                <w:bCs/>
                <w:i/>
                <w:iCs/>
                <w:sz w:val="24"/>
                <w:szCs w:val="24"/>
                <w:lang w:eastAsia="hu-HU"/>
                <w:rPrChange w:id="5104" w:author="Sztahura Erzsébet" w:date="2018-06-14T14:00:00Z">
                  <w:rPr>
                    <w:rFonts w:ascii="Times New Roman" w:eastAsia="Times New Roman" w:hAnsi="Times New Roman"/>
                    <w:b/>
                    <w:bCs/>
                    <w:i/>
                    <w:iCs/>
                    <w:sz w:val="16"/>
                    <w:szCs w:val="16"/>
                    <w:lang w:eastAsia="hu-HU"/>
                  </w:rPr>
                </w:rPrChange>
              </w:rPr>
              <w:t xml:space="preserve"> b)</w:t>
            </w:r>
            <w:r w:rsidRPr="00ED45F9">
              <w:rPr>
                <w:rFonts w:ascii="Times New Roman" w:eastAsia="Times New Roman" w:hAnsi="Times New Roman"/>
                <w:sz w:val="24"/>
                <w:szCs w:val="24"/>
                <w:lang w:eastAsia="hu-HU"/>
                <w:rPrChange w:id="5105" w:author="Sztahura Erzsébet" w:date="2018-06-14T14:00:00Z">
                  <w:rPr>
                    <w:rFonts w:ascii="Times New Roman" w:eastAsia="Times New Roman" w:hAnsi="Times New Roman"/>
                    <w:sz w:val="16"/>
                    <w:szCs w:val="16"/>
                    <w:lang w:eastAsia="hu-HU"/>
                  </w:rPr>
                </w:rPrChange>
              </w:rPr>
              <w:t xml:space="preserve"> Az előírással érintett 100 ha és az alatti területek esetében </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5A540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106" w:author="Sztahura Erzsébet" w:date="2018-06-14T14:00:00Z">
                  <w:rPr>
                    <w:rFonts w:ascii="Times New Roman" w:eastAsia="Times New Roman" w:hAnsi="Times New Roman"/>
                    <w:sz w:val="16"/>
                    <w:szCs w:val="16"/>
                    <w:lang w:eastAsia="hu-HU"/>
                  </w:rPr>
                </w:rPrChange>
              </w:rPr>
              <w:pPrChange w:id="5107"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5108" w:author="Sztahura Erzsébet" w:date="2018-06-14T14:00:00Z">
                  <w:rPr>
                    <w:rFonts w:ascii="Times New Roman" w:eastAsia="Times New Roman" w:hAnsi="Times New Roman"/>
                    <w:b/>
                    <w:bCs/>
                    <w:sz w:val="16"/>
                    <w:szCs w:val="16"/>
                    <w:lang w:eastAsia="hu-HU"/>
                  </w:rPr>
                </w:rPrChange>
              </w:rPr>
              <w:t xml:space="preserve">226. </w:t>
            </w:r>
            <w:proofErr w:type="spellStart"/>
            <w:r w:rsidRPr="00ED45F9">
              <w:rPr>
                <w:rFonts w:ascii="Times New Roman" w:eastAsia="Times New Roman" w:hAnsi="Times New Roman"/>
                <w:b/>
                <w:bCs/>
                <w:i/>
                <w:iCs/>
                <w:sz w:val="24"/>
                <w:szCs w:val="24"/>
                <w:lang w:eastAsia="hu-HU"/>
                <w:rPrChange w:id="5109" w:author="Sztahura Erzsébet" w:date="2018-06-14T14:00:00Z">
                  <w:rPr>
                    <w:rFonts w:ascii="Times New Roman" w:eastAsia="Times New Roman" w:hAnsi="Times New Roman"/>
                    <w:b/>
                    <w:bCs/>
                    <w:i/>
                    <w:iCs/>
                    <w:sz w:val="16"/>
                    <w:szCs w:val="16"/>
                    <w:lang w:eastAsia="hu-HU"/>
                  </w:rPr>
                </w:rPrChange>
              </w:rPr>
              <w:t>ba</w:t>
            </w:r>
            <w:proofErr w:type="spellEnd"/>
            <w:r w:rsidRPr="00ED45F9">
              <w:rPr>
                <w:rFonts w:ascii="Times New Roman" w:eastAsia="Times New Roman" w:hAnsi="Times New Roman"/>
                <w:b/>
                <w:bCs/>
                <w:i/>
                <w:iCs/>
                <w:sz w:val="24"/>
                <w:szCs w:val="24"/>
                <w:lang w:eastAsia="hu-HU"/>
                <w:rPrChange w:id="5110"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sz w:val="24"/>
                <w:szCs w:val="24"/>
                <w:lang w:eastAsia="hu-HU"/>
                <w:rPrChange w:id="5111" w:author="Sztahura Erzsébet" w:date="2018-06-14T14:00:00Z">
                  <w:rPr>
                    <w:rFonts w:ascii="Times New Roman" w:eastAsia="Times New Roman" w:hAnsi="Times New Roman"/>
                    <w:sz w:val="16"/>
                    <w:szCs w:val="16"/>
                    <w:lang w:eastAsia="hu-HU"/>
                  </w:rPr>
                </w:rPrChange>
              </w:rPr>
              <w:t xml:space="preserve"> a szálas pillangós takarmánynövények részaránya nem éri el a 15%-ot, de legalább 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57161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112" w:author="Sztahura Erzsébet" w:date="2018-06-14T14:00:00Z">
                  <w:rPr>
                    <w:rFonts w:ascii="Times New Roman" w:eastAsia="Times New Roman" w:hAnsi="Times New Roman"/>
                    <w:sz w:val="16"/>
                    <w:szCs w:val="16"/>
                    <w:lang w:eastAsia="hu-HU"/>
                  </w:rPr>
                </w:rPrChange>
              </w:rPr>
              <w:pPrChange w:id="511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114" w:author="Sztahura Erzsébet" w:date="2018-06-14T14:00:00Z">
                  <w:rPr>
                    <w:rFonts w:ascii="Times New Roman" w:eastAsia="Times New Roman" w:hAnsi="Times New Roman"/>
                    <w:sz w:val="16"/>
                    <w:szCs w:val="16"/>
                    <w:lang w:eastAsia="hu-HU"/>
                  </w:rPr>
                </w:rPrChange>
              </w:rPr>
              <w:t>S8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F85AD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115" w:author="Sztahura Erzsébet" w:date="2018-06-14T14:00:00Z">
                  <w:rPr>
                    <w:rFonts w:ascii="Times New Roman" w:eastAsia="Times New Roman" w:hAnsi="Times New Roman"/>
                    <w:sz w:val="16"/>
                    <w:szCs w:val="16"/>
                    <w:lang w:eastAsia="hu-HU"/>
                  </w:rPr>
                </w:rPrChange>
              </w:rPr>
              <w:pPrChange w:id="511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117" w:author="Sztahura Erzsébet" w:date="2018-06-14T14:00:00Z">
                  <w:rPr>
                    <w:rFonts w:ascii="Times New Roman" w:eastAsia="Times New Roman" w:hAnsi="Times New Roman"/>
                    <w:sz w:val="16"/>
                    <w:szCs w:val="16"/>
                    <w:lang w:eastAsia="hu-HU"/>
                  </w:rPr>
                </w:rPrChange>
              </w:rPr>
              <w:t>-</w:t>
            </w:r>
          </w:p>
        </w:tc>
      </w:tr>
      <w:tr w:rsidR="00700CD9" w:rsidRPr="00ED45F9" w14:paraId="2D77790B" w14:textId="77777777" w:rsidTr="00857C03">
        <w:trPr>
          <w:trHeight w:val="841"/>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72FDF04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118" w:author="Sztahura Erzsébet" w:date="2018-06-14T14:00:00Z">
                  <w:rPr>
                    <w:rFonts w:ascii="Times New Roman" w:eastAsia="Times New Roman" w:hAnsi="Times New Roman"/>
                    <w:b/>
                    <w:bCs/>
                    <w:sz w:val="16"/>
                    <w:szCs w:val="16"/>
                    <w:lang w:eastAsia="hu-HU"/>
                  </w:rPr>
                </w:rPrChange>
              </w:rPr>
              <w:pPrChange w:id="5119"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2F6D072"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120" w:author="Sztahura Erzsébet" w:date="2018-06-14T14:00:00Z">
                  <w:rPr>
                    <w:rFonts w:ascii="Times New Roman" w:eastAsia="Times New Roman" w:hAnsi="Times New Roman"/>
                    <w:b/>
                    <w:bCs/>
                    <w:sz w:val="16"/>
                    <w:szCs w:val="16"/>
                    <w:lang w:eastAsia="hu-HU"/>
                  </w:rPr>
                </w:rPrChange>
              </w:rPr>
              <w:pPrChange w:id="5121"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21A76F5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122" w:author="Sztahura Erzsébet" w:date="2018-06-14T14:00:00Z">
                  <w:rPr>
                    <w:rFonts w:ascii="Times New Roman" w:eastAsia="Times New Roman" w:hAnsi="Times New Roman"/>
                    <w:sz w:val="16"/>
                    <w:szCs w:val="16"/>
                    <w:lang w:eastAsia="hu-HU"/>
                  </w:rPr>
                </w:rPrChange>
              </w:rPr>
              <w:pPrChange w:id="5123"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2F684DB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124" w:author="Sztahura Erzsébet" w:date="2018-06-14T14:00:00Z">
                  <w:rPr>
                    <w:rFonts w:ascii="Times New Roman" w:eastAsia="Times New Roman" w:hAnsi="Times New Roman"/>
                    <w:sz w:val="16"/>
                    <w:szCs w:val="16"/>
                    <w:lang w:eastAsia="hu-HU"/>
                  </w:rPr>
                </w:rPrChange>
              </w:rPr>
              <w:pPrChange w:id="5125"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4F79C316"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126" w:author="Sztahura Erzsébet" w:date="2018-06-14T14:00:00Z">
                  <w:rPr>
                    <w:rFonts w:ascii="Times New Roman" w:eastAsia="Times New Roman" w:hAnsi="Times New Roman"/>
                    <w:sz w:val="16"/>
                    <w:szCs w:val="16"/>
                    <w:lang w:eastAsia="hu-HU"/>
                  </w:rPr>
                </w:rPrChange>
              </w:rPr>
              <w:pPrChange w:id="5127" w:author="Levente Szilágyi" w:date="2019-03-14T12:02:00Z">
                <w:pPr>
                  <w:spacing w:after="0" w:line="240" w:lineRule="auto"/>
                </w:pPr>
              </w:pPrChange>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D3E14E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128" w:author="Sztahura Erzsébet" w:date="2018-06-14T14:00:00Z">
                  <w:rPr>
                    <w:rFonts w:ascii="Times New Roman" w:eastAsia="Times New Roman" w:hAnsi="Times New Roman"/>
                    <w:b/>
                    <w:bCs/>
                    <w:sz w:val="16"/>
                    <w:szCs w:val="16"/>
                    <w:lang w:eastAsia="hu-HU"/>
                  </w:rPr>
                </w:rPrChange>
              </w:rPr>
              <w:pPrChange w:id="5129" w:author="Levente Szilágyi" w:date="2019-03-14T12:02:00Z">
                <w:pPr>
                  <w:spacing w:after="0" w:line="240" w:lineRule="auto"/>
                </w:pPr>
              </w:pPrChange>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B3FF8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130" w:author="Sztahura Erzsébet" w:date="2018-06-14T14:00:00Z">
                  <w:rPr>
                    <w:rFonts w:ascii="Times New Roman" w:eastAsia="Times New Roman" w:hAnsi="Times New Roman"/>
                    <w:sz w:val="16"/>
                    <w:szCs w:val="16"/>
                    <w:lang w:eastAsia="hu-HU"/>
                  </w:rPr>
                </w:rPrChange>
              </w:rPr>
              <w:pPrChange w:id="5131"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5132" w:author="Sztahura Erzsébet" w:date="2018-06-14T14:00:00Z">
                  <w:rPr>
                    <w:rFonts w:ascii="Times New Roman" w:eastAsia="Times New Roman" w:hAnsi="Times New Roman"/>
                    <w:b/>
                    <w:bCs/>
                    <w:sz w:val="16"/>
                    <w:szCs w:val="16"/>
                    <w:lang w:eastAsia="hu-HU"/>
                  </w:rPr>
                </w:rPrChange>
              </w:rPr>
              <w:t xml:space="preserve">226. </w:t>
            </w:r>
            <w:proofErr w:type="spellStart"/>
            <w:r w:rsidRPr="00ED45F9">
              <w:rPr>
                <w:rFonts w:ascii="Times New Roman" w:eastAsia="Times New Roman" w:hAnsi="Times New Roman"/>
                <w:b/>
                <w:bCs/>
                <w:i/>
                <w:iCs/>
                <w:sz w:val="24"/>
                <w:szCs w:val="24"/>
                <w:lang w:eastAsia="hu-HU"/>
                <w:rPrChange w:id="5133" w:author="Sztahura Erzsébet" w:date="2018-06-14T14:00:00Z">
                  <w:rPr>
                    <w:rFonts w:ascii="Times New Roman" w:eastAsia="Times New Roman" w:hAnsi="Times New Roman"/>
                    <w:b/>
                    <w:bCs/>
                    <w:i/>
                    <w:iCs/>
                    <w:sz w:val="16"/>
                    <w:szCs w:val="16"/>
                    <w:lang w:eastAsia="hu-HU"/>
                  </w:rPr>
                </w:rPrChange>
              </w:rPr>
              <w:t>bb</w:t>
            </w:r>
            <w:proofErr w:type="spellEnd"/>
            <w:r w:rsidRPr="00ED45F9">
              <w:rPr>
                <w:rFonts w:ascii="Times New Roman" w:eastAsia="Times New Roman" w:hAnsi="Times New Roman"/>
                <w:b/>
                <w:bCs/>
                <w:i/>
                <w:iCs/>
                <w:sz w:val="24"/>
                <w:szCs w:val="24"/>
                <w:lang w:eastAsia="hu-HU"/>
                <w:rPrChange w:id="5134"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sz w:val="24"/>
                <w:szCs w:val="24"/>
                <w:lang w:eastAsia="hu-HU"/>
                <w:rPrChange w:id="5135" w:author="Sztahura Erzsébet" w:date="2018-06-14T14:00:00Z">
                  <w:rPr>
                    <w:rFonts w:ascii="Times New Roman" w:eastAsia="Times New Roman" w:hAnsi="Times New Roman"/>
                    <w:sz w:val="16"/>
                    <w:szCs w:val="16"/>
                    <w:lang w:eastAsia="hu-HU"/>
                  </w:rPr>
                </w:rPrChange>
              </w:rPr>
              <w:t xml:space="preserve"> a szálas pillangós takarmánynövények részaránya nem éri el </w:t>
            </w:r>
            <w:proofErr w:type="gramStart"/>
            <w:r w:rsidRPr="00ED45F9">
              <w:rPr>
                <w:rFonts w:ascii="Times New Roman" w:eastAsia="Times New Roman" w:hAnsi="Times New Roman"/>
                <w:sz w:val="24"/>
                <w:szCs w:val="24"/>
                <w:lang w:eastAsia="hu-HU"/>
                <w:rPrChange w:id="5136" w:author="Sztahura Erzsébet" w:date="2018-06-14T14:00:00Z">
                  <w:rPr>
                    <w:rFonts w:ascii="Times New Roman" w:eastAsia="Times New Roman" w:hAnsi="Times New Roman"/>
                    <w:sz w:val="16"/>
                    <w:szCs w:val="16"/>
                    <w:lang w:eastAsia="hu-HU"/>
                  </w:rPr>
                </w:rPrChange>
              </w:rPr>
              <w:t>a  10</w:t>
            </w:r>
            <w:proofErr w:type="gramEnd"/>
            <w:r w:rsidRPr="00ED45F9">
              <w:rPr>
                <w:rFonts w:ascii="Times New Roman" w:eastAsia="Times New Roman" w:hAnsi="Times New Roman"/>
                <w:sz w:val="24"/>
                <w:szCs w:val="24"/>
                <w:lang w:eastAsia="hu-HU"/>
                <w:rPrChange w:id="5137" w:author="Sztahura Erzsébet" w:date="2018-06-14T14:00:00Z">
                  <w:rPr>
                    <w:rFonts w:ascii="Times New Roman" w:eastAsia="Times New Roman" w:hAnsi="Times New Roman"/>
                    <w:sz w:val="16"/>
                    <w:szCs w:val="16"/>
                    <w:lang w:eastAsia="hu-HU"/>
                  </w:rPr>
                </w:rPrChange>
              </w:rPr>
              <w:t>%-t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5F180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138" w:author="Sztahura Erzsébet" w:date="2018-06-14T14:00:00Z">
                  <w:rPr>
                    <w:rFonts w:ascii="Times New Roman" w:eastAsia="Times New Roman" w:hAnsi="Times New Roman"/>
                    <w:sz w:val="16"/>
                    <w:szCs w:val="16"/>
                    <w:lang w:eastAsia="hu-HU"/>
                  </w:rPr>
                </w:rPrChange>
              </w:rPr>
              <w:pPrChange w:id="513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140" w:author="Sztahura Erzsébet" w:date="2018-06-14T14:00:00Z">
                  <w:rPr>
                    <w:rFonts w:ascii="Times New Roman" w:eastAsia="Times New Roman" w:hAnsi="Times New Roman"/>
                    <w:sz w:val="16"/>
                    <w:szCs w:val="16"/>
                    <w:lang w:eastAsia="hu-HU"/>
                  </w:rPr>
                </w:rPrChange>
              </w:rPr>
              <w:t>S9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2924D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141" w:author="Sztahura Erzsébet" w:date="2018-06-14T14:00:00Z">
                  <w:rPr>
                    <w:rFonts w:ascii="Times New Roman" w:eastAsia="Times New Roman" w:hAnsi="Times New Roman"/>
                    <w:sz w:val="16"/>
                    <w:szCs w:val="16"/>
                    <w:lang w:eastAsia="hu-HU"/>
                  </w:rPr>
                </w:rPrChange>
              </w:rPr>
              <w:pPrChange w:id="514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143" w:author="Sztahura Erzsébet" w:date="2018-06-14T14:00:00Z">
                  <w:rPr>
                    <w:rFonts w:ascii="Times New Roman" w:eastAsia="Times New Roman" w:hAnsi="Times New Roman"/>
                    <w:sz w:val="16"/>
                    <w:szCs w:val="16"/>
                    <w:lang w:eastAsia="hu-HU"/>
                  </w:rPr>
                </w:rPrChange>
              </w:rPr>
              <w:t>-</w:t>
            </w:r>
          </w:p>
        </w:tc>
      </w:tr>
      <w:tr w:rsidR="00700CD9" w:rsidRPr="00ED45F9" w14:paraId="72A724E7" w14:textId="77777777" w:rsidTr="00857C03">
        <w:trPr>
          <w:trHeight w:val="667"/>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5B6B572A"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144" w:author="Sztahura Erzsébet" w:date="2018-06-14T14:00:00Z">
                  <w:rPr>
                    <w:rFonts w:ascii="Times New Roman" w:eastAsia="Times New Roman" w:hAnsi="Times New Roman"/>
                    <w:b/>
                    <w:bCs/>
                    <w:sz w:val="16"/>
                    <w:szCs w:val="16"/>
                    <w:lang w:eastAsia="hu-HU"/>
                  </w:rPr>
                </w:rPrChange>
              </w:rPr>
              <w:pPrChange w:id="5145"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3FFBBAA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146" w:author="Sztahura Erzsébet" w:date="2018-06-14T14:00:00Z">
                  <w:rPr>
                    <w:rFonts w:ascii="Times New Roman" w:eastAsia="Times New Roman" w:hAnsi="Times New Roman"/>
                    <w:b/>
                    <w:bCs/>
                    <w:sz w:val="16"/>
                    <w:szCs w:val="16"/>
                    <w:lang w:eastAsia="hu-HU"/>
                  </w:rPr>
                </w:rPrChange>
              </w:rPr>
              <w:pPrChange w:id="5147"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37337A3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148" w:author="Sztahura Erzsébet" w:date="2018-06-14T14:00:00Z">
                  <w:rPr>
                    <w:rFonts w:ascii="Times New Roman" w:eastAsia="Times New Roman" w:hAnsi="Times New Roman"/>
                    <w:sz w:val="16"/>
                    <w:szCs w:val="16"/>
                    <w:lang w:eastAsia="hu-HU"/>
                  </w:rPr>
                </w:rPrChange>
              </w:rPr>
              <w:pPrChange w:id="5149"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4CE3A37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150" w:author="Sztahura Erzsébet" w:date="2018-06-14T14:00:00Z">
                  <w:rPr>
                    <w:rFonts w:ascii="Times New Roman" w:eastAsia="Times New Roman" w:hAnsi="Times New Roman"/>
                    <w:sz w:val="16"/>
                    <w:szCs w:val="16"/>
                    <w:lang w:eastAsia="hu-HU"/>
                  </w:rPr>
                </w:rPrChange>
              </w:rPr>
              <w:pPrChange w:id="5151"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403A54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152" w:author="Sztahura Erzsébet" w:date="2018-06-14T14:00:00Z">
                  <w:rPr>
                    <w:rFonts w:ascii="Times New Roman" w:eastAsia="Times New Roman" w:hAnsi="Times New Roman"/>
                    <w:sz w:val="16"/>
                    <w:szCs w:val="16"/>
                    <w:lang w:eastAsia="hu-HU"/>
                  </w:rPr>
                </w:rPrChange>
              </w:rPr>
              <w:pPrChange w:id="5153" w:author="Levente Szilágyi" w:date="2019-03-14T12:02:00Z">
                <w:pPr>
                  <w:spacing w:after="0" w:line="240" w:lineRule="auto"/>
                </w:pPr>
              </w:pPrChange>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AE8C82C"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154" w:author="Sztahura Erzsébet" w:date="2018-06-14T14:00:00Z">
                  <w:rPr>
                    <w:rFonts w:ascii="Times New Roman" w:eastAsia="Times New Roman" w:hAnsi="Times New Roman"/>
                    <w:b/>
                    <w:bCs/>
                    <w:sz w:val="16"/>
                    <w:szCs w:val="16"/>
                    <w:lang w:eastAsia="hu-HU"/>
                  </w:rPr>
                </w:rPrChange>
              </w:rPr>
              <w:pPrChange w:id="5155" w:author="Levente Szilágyi" w:date="2019-03-14T12:02:00Z">
                <w:pPr>
                  <w:spacing w:after="0" w:line="240" w:lineRule="auto"/>
                </w:pPr>
              </w:pPrChange>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5413F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156" w:author="Sztahura Erzsébet" w:date="2018-06-14T14:00:00Z">
                  <w:rPr>
                    <w:rFonts w:ascii="Times New Roman" w:eastAsia="Times New Roman" w:hAnsi="Times New Roman"/>
                    <w:sz w:val="16"/>
                    <w:szCs w:val="16"/>
                    <w:lang w:eastAsia="hu-HU"/>
                  </w:rPr>
                </w:rPrChange>
              </w:rPr>
              <w:pPrChange w:id="5157"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5158" w:author="Sztahura Erzsébet" w:date="2018-06-14T14:00:00Z">
                  <w:rPr>
                    <w:rFonts w:ascii="Times New Roman" w:eastAsia="Times New Roman" w:hAnsi="Times New Roman"/>
                    <w:b/>
                    <w:bCs/>
                    <w:sz w:val="16"/>
                    <w:szCs w:val="16"/>
                    <w:lang w:eastAsia="hu-HU"/>
                  </w:rPr>
                </w:rPrChange>
              </w:rPr>
              <w:t>226.</w:t>
            </w:r>
            <w:r w:rsidRPr="00ED45F9">
              <w:rPr>
                <w:rFonts w:ascii="Times New Roman" w:eastAsia="Times New Roman" w:hAnsi="Times New Roman"/>
                <w:b/>
                <w:bCs/>
                <w:i/>
                <w:iCs/>
                <w:sz w:val="24"/>
                <w:szCs w:val="24"/>
                <w:lang w:eastAsia="hu-HU"/>
                <w:rPrChange w:id="5159" w:author="Sztahura Erzsébet" w:date="2018-06-14T14:00:00Z">
                  <w:rPr>
                    <w:rFonts w:ascii="Times New Roman" w:eastAsia="Times New Roman" w:hAnsi="Times New Roman"/>
                    <w:b/>
                    <w:bCs/>
                    <w:i/>
                    <w:iCs/>
                    <w:sz w:val="16"/>
                    <w:szCs w:val="16"/>
                    <w:lang w:eastAsia="hu-HU"/>
                  </w:rPr>
                </w:rPrChange>
              </w:rPr>
              <w:t xml:space="preserve"> </w:t>
            </w:r>
            <w:proofErr w:type="spellStart"/>
            <w:r w:rsidRPr="00ED45F9">
              <w:rPr>
                <w:rFonts w:ascii="Times New Roman" w:eastAsia="Times New Roman" w:hAnsi="Times New Roman"/>
                <w:b/>
                <w:bCs/>
                <w:i/>
                <w:iCs/>
                <w:sz w:val="24"/>
                <w:szCs w:val="24"/>
                <w:lang w:eastAsia="hu-HU"/>
                <w:rPrChange w:id="5160" w:author="Sztahura Erzsébet" w:date="2018-06-14T14:00:00Z">
                  <w:rPr>
                    <w:rFonts w:ascii="Times New Roman" w:eastAsia="Times New Roman" w:hAnsi="Times New Roman"/>
                    <w:b/>
                    <w:bCs/>
                    <w:i/>
                    <w:iCs/>
                    <w:sz w:val="16"/>
                    <w:szCs w:val="16"/>
                    <w:lang w:eastAsia="hu-HU"/>
                  </w:rPr>
                </w:rPrChange>
              </w:rPr>
              <w:t>bc</w:t>
            </w:r>
            <w:proofErr w:type="spellEnd"/>
            <w:r w:rsidRPr="00ED45F9">
              <w:rPr>
                <w:rFonts w:ascii="Times New Roman" w:eastAsia="Times New Roman" w:hAnsi="Times New Roman"/>
                <w:b/>
                <w:bCs/>
                <w:i/>
                <w:iCs/>
                <w:sz w:val="24"/>
                <w:szCs w:val="24"/>
                <w:lang w:eastAsia="hu-HU"/>
                <w:rPrChange w:id="5161"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b/>
                <w:bCs/>
                <w:sz w:val="24"/>
                <w:szCs w:val="24"/>
                <w:lang w:eastAsia="hu-HU"/>
                <w:rPrChange w:id="5162" w:author="Sztahura Erzsébet" w:date="2018-06-14T14:00:00Z">
                  <w:rPr>
                    <w:rFonts w:ascii="Times New Roman" w:eastAsia="Times New Roman" w:hAnsi="Times New Roman"/>
                    <w:b/>
                    <w:bCs/>
                    <w:sz w:val="16"/>
                    <w:szCs w:val="16"/>
                    <w:lang w:eastAsia="hu-HU"/>
                  </w:rPr>
                </w:rPrChange>
              </w:rPr>
              <w:t xml:space="preserve"> </w:t>
            </w:r>
            <w:r w:rsidRPr="00ED45F9">
              <w:rPr>
                <w:rFonts w:ascii="Times New Roman" w:eastAsia="Times New Roman" w:hAnsi="Times New Roman"/>
                <w:sz w:val="24"/>
                <w:szCs w:val="24"/>
                <w:lang w:eastAsia="hu-HU"/>
                <w:rPrChange w:id="5163" w:author="Sztahura Erzsébet" w:date="2018-06-14T14:00:00Z">
                  <w:rPr>
                    <w:rFonts w:ascii="Times New Roman" w:eastAsia="Times New Roman" w:hAnsi="Times New Roman"/>
                    <w:sz w:val="16"/>
                    <w:szCs w:val="16"/>
                    <w:lang w:eastAsia="hu-HU"/>
                  </w:rPr>
                </w:rPrChange>
              </w:rPr>
              <w:t>a zöldugar részaránya nem éri el az 5%-ot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F4F6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164" w:author="Sztahura Erzsébet" w:date="2018-06-14T14:00:00Z">
                  <w:rPr>
                    <w:rFonts w:ascii="Times New Roman" w:eastAsia="Times New Roman" w:hAnsi="Times New Roman"/>
                    <w:sz w:val="16"/>
                    <w:szCs w:val="16"/>
                    <w:lang w:eastAsia="hu-HU"/>
                  </w:rPr>
                </w:rPrChange>
              </w:rPr>
              <w:pPrChange w:id="516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166" w:author="Sztahura Erzsébet" w:date="2018-06-14T14:00:00Z">
                  <w:rPr>
                    <w:rFonts w:ascii="Times New Roman" w:eastAsia="Times New Roman" w:hAnsi="Times New Roman"/>
                    <w:sz w:val="16"/>
                    <w:szCs w:val="16"/>
                    <w:lang w:eastAsia="hu-HU"/>
                  </w:rPr>
                </w:rPrChange>
              </w:rPr>
              <w:t>S8</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6571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167" w:author="Sztahura Erzsébet" w:date="2018-06-14T14:00:00Z">
                  <w:rPr>
                    <w:rFonts w:ascii="Times New Roman" w:eastAsia="Times New Roman" w:hAnsi="Times New Roman"/>
                    <w:sz w:val="16"/>
                    <w:szCs w:val="16"/>
                    <w:lang w:eastAsia="hu-HU"/>
                  </w:rPr>
                </w:rPrChange>
              </w:rPr>
              <w:pPrChange w:id="516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169" w:author="Sztahura Erzsébet" w:date="2018-06-14T14:00:00Z">
                  <w:rPr>
                    <w:rFonts w:ascii="Times New Roman" w:eastAsia="Times New Roman" w:hAnsi="Times New Roman"/>
                    <w:sz w:val="16"/>
                    <w:szCs w:val="16"/>
                    <w:lang w:eastAsia="hu-HU"/>
                  </w:rPr>
                </w:rPrChange>
              </w:rPr>
              <w:t>-</w:t>
            </w:r>
          </w:p>
        </w:tc>
      </w:tr>
      <w:tr w:rsidR="00700CD9" w:rsidRPr="00ED45F9" w14:paraId="18A18A2C" w14:textId="77777777" w:rsidTr="00857C03">
        <w:trPr>
          <w:trHeight w:val="846"/>
        </w:trPr>
        <w:tc>
          <w:tcPr>
            <w:tcW w:w="10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3FAA55"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5170"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227</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762E75"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5171"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V</w:t>
            </w:r>
          </w:p>
        </w:tc>
        <w:tc>
          <w:tcPr>
            <w:tcW w:w="2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E12575"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5172"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A vetésszerkezetben évente legalább 20% szálas pillangós takarmánynövény, valamint legalább 20% zöldugar tartása.</w:t>
            </w:r>
            <w:r w:rsidRPr="00745EFA">
              <w:rPr>
                <w:rFonts w:ascii="Times New Roman" w:eastAsia="Times New Roman" w:hAnsi="Times New Roman"/>
                <w:sz w:val="24"/>
                <w:szCs w:val="24"/>
                <w:lang w:eastAsia="hu-HU"/>
              </w:rPr>
              <w:br/>
              <w:t>Az előírással érintett 100 ha és az alatti területek esetén 5 év alatt, 100 ha felett pedig évente kell teljesíteni.</w:t>
            </w: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66C302"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5173"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évente</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5404D5"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5174"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kötelezettségvállalással érintett egybefüggő területek összterülete</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4A48CE" w14:textId="77777777" w:rsidR="00700CD9" w:rsidRPr="00745EFA" w:rsidRDefault="00700CD9" w:rsidP="0005675E">
            <w:pPr>
              <w:spacing w:after="0" w:line="240" w:lineRule="auto"/>
              <w:jc w:val="both"/>
              <w:rPr>
                <w:rFonts w:ascii="Times New Roman" w:eastAsia="Times New Roman" w:hAnsi="Times New Roman"/>
                <w:b/>
                <w:bCs/>
                <w:sz w:val="24"/>
                <w:szCs w:val="24"/>
                <w:lang w:eastAsia="hu-HU"/>
              </w:rPr>
              <w:pPrChange w:id="5175"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 xml:space="preserve">227. </w:t>
            </w:r>
            <w:r w:rsidRPr="00745EFA">
              <w:rPr>
                <w:rFonts w:ascii="Times New Roman" w:eastAsia="Times New Roman" w:hAnsi="Times New Roman"/>
                <w:b/>
                <w:bCs/>
                <w:i/>
                <w:iCs/>
                <w:sz w:val="24"/>
                <w:szCs w:val="24"/>
                <w:lang w:eastAsia="hu-HU"/>
              </w:rPr>
              <w:t>a)</w:t>
            </w:r>
            <w:r w:rsidRPr="00745EFA">
              <w:rPr>
                <w:rFonts w:ascii="Times New Roman" w:eastAsia="Times New Roman" w:hAnsi="Times New Roman"/>
                <w:sz w:val="24"/>
                <w:szCs w:val="24"/>
                <w:lang w:eastAsia="hu-HU"/>
              </w:rPr>
              <w:t xml:space="preserve"> Az előírással érintett 100 ha feletti területek esetében </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D7D01E"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5176" w:author="Levente Szilágyi" w:date="2019-03-14T12:02:00Z">
                <w:pPr>
                  <w:spacing w:after="0" w:line="240" w:lineRule="auto"/>
                  <w:jc w:val="center"/>
                </w:pPr>
              </w:pPrChange>
            </w:pPr>
            <w:r w:rsidRPr="00745EFA">
              <w:rPr>
                <w:rFonts w:ascii="Times New Roman" w:eastAsia="Times New Roman" w:hAnsi="Times New Roman"/>
                <w:b/>
                <w:bCs/>
                <w:sz w:val="24"/>
                <w:szCs w:val="24"/>
                <w:lang w:eastAsia="hu-HU"/>
              </w:rPr>
              <w:t>227.</w:t>
            </w:r>
            <w:r w:rsidRPr="00745EFA">
              <w:rPr>
                <w:rFonts w:ascii="Times New Roman" w:eastAsia="Times New Roman" w:hAnsi="Times New Roman"/>
                <w:b/>
                <w:bCs/>
                <w:i/>
                <w:iCs/>
                <w:sz w:val="24"/>
                <w:szCs w:val="24"/>
                <w:lang w:eastAsia="hu-HU"/>
              </w:rPr>
              <w:t xml:space="preserve"> </w:t>
            </w:r>
            <w:proofErr w:type="spellStart"/>
            <w:r w:rsidRPr="00745EFA">
              <w:rPr>
                <w:rFonts w:ascii="Times New Roman" w:eastAsia="Times New Roman" w:hAnsi="Times New Roman"/>
                <w:b/>
                <w:bCs/>
                <w:i/>
                <w:iCs/>
                <w:sz w:val="24"/>
                <w:szCs w:val="24"/>
                <w:lang w:eastAsia="hu-HU"/>
              </w:rPr>
              <w:t>aa</w:t>
            </w:r>
            <w:proofErr w:type="spellEnd"/>
            <w:r w:rsidRPr="00745EFA">
              <w:rPr>
                <w:rFonts w:ascii="Times New Roman" w:eastAsia="Times New Roman" w:hAnsi="Times New Roman"/>
                <w:b/>
                <w:bCs/>
                <w:i/>
                <w:iCs/>
                <w:sz w:val="24"/>
                <w:szCs w:val="24"/>
                <w:lang w:eastAsia="hu-HU"/>
              </w:rPr>
              <w:t>)</w:t>
            </w:r>
            <w:r w:rsidRPr="00745EFA">
              <w:rPr>
                <w:rFonts w:ascii="Times New Roman" w:eastAsia="Times New Roman" w:hAnsi="Times New Roman"/>
                <w:i/>
                <w:iCs/>
                <w:sz w:val="24"/>
                <w:szCs w:val="24"/>
                <w:lang w:eastAsia="hu-HU"/>
              </w:rPr>
              <w:t xml:space="preserve"> </w:t>
            </w:r>
            <w:r w:rsidRPr="00745EFA">
              <w:rPr>
                <w:rFonts w:ascii="Times New Roman" w:eastAsia="Times New Roman" w:hAnsi="Times New Roman"/>
                <w:sz w:val="24"/>
                <w:szCs w:val="24"/>
                <w:lang w:eastAsia="hu-HU"/>
              </w:rPr>
              <w:t>a szálas pillangós takarmánynövények részaránya nem éri el a 20%-ot, de legalább 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57DB19"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5177"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D43DF" w14:textId="77777777" w:rsidR="00700CD9" w:rsidRPr="00745EFA" w:rsidRDefault="00700CD9" w:rsidP="0005675E">
            <w:pPr>
              <w:spacing w:after="0" w:line="240" w:lineRule="auto"/>
              <w:jc w:val="both"/>
              <w:rPr>
                <w:rFonts w:ascii="Times New Roman" w:eastAsia="Times New Roman" w:hAnsi="Times New Roman"/>
                <w:sz w:val="24"/>
                <w:szCs w:val="24"/>
                <w:lang w:eastAsia="hu-HU"/>
              </w:rPr>
              <w:pPrChange w:id="5178" w:author="Levente Szilágyi" w:date="2019-03-14T12:02:00Z">
                <w:pPr>
                  <w:spacing w:after="0" w:line="240" w:lineRule="auto"/>
                  <w:jc w:val="center"/>
                </w:pPr>
              </w:pPrChange>
            </w:pPr>
            <w:r w:rsidRPr="00745EFA">
              <w:rPr>
                <w:rFonts w:ascii="Times New Roman" w:eastAsia="Times New Roman" w:hAnsi="Times New Roman"/>
                <w:sz w:val="24"/>
                <w:szCs w:val="24"/>
                <w:lang w:eastAsia="hu-HU"/>
              </w:rPr>
              <w:t>S8</w:t>
            </w:r>
          </w:p>
        </w:tc>
      </w:tr>
      <w:tr w:rsidR="00700CD9" w:rsidRPr="00ED45F9" w14:paraId="2737C68A" w14:textId="77777777" w:rsidTr="00857C03">
        <w:trPr>
          <w:trHeight w:val="80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083E6A64"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179" w:author="Sztahura Erzsébet" w:date="2018-06-14T14:00:00Z">
                  <w:rPr>
                    <w:rFonts w:ascii="Times New Roman" w:eastAsia="Times New Roman" w:hAnsi="Times New Roman"/>
                    <w:b/>
                    <w:bCs/>
                    <w:sz w:val="16"/>
                    <w:szCs w:val="16"/>
                    <w:lang w:eastAsia="hu-HU"/>
                  </w:rPr>
                </w:rPrChange>
              </w:rPr>
              <w:pPrChange w:id="5180"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D843ED7"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181" w:author="Sztahura Erzsébet" w:date="2018-06-14T14:00:00Z">
                  <w:rPr>
                    <w:rFonts w:ascii="Times New Roman" w:eastAsia="Times New Roman" w:hAnsi="Times New Roman"/>
                    <w:b/>
                    <w:bCs/>
                    <w:sz w:val="16"/>
                    <w:szCs w:val="16"/>
                    <w:lang w:eastAsia="hu-HU"/>
                  </w:rPr>
                </w:rPrChange>
              </w:rPr>
              <w:pPrChange w:id="5182"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356BA70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183" w:author="Sztahura Erzsébet" w:date="2018-06-14T14:00:00Z">
                  <w:rPr>
                    <w:rFonts w:ascii="Times New Roman" w:eastAsia="Times New Roman" w:hAnsi="Times New Roman"/>
                    <w:sz w:val="16"/>
                    <w:szCs w:val="16"/>
                    <w:lang w:eastAsia="hu-HU"/>
                  </w:rPr>
                </w:rPrChange>
              </w:rPr>
              <w:pPrChange w:id="5184"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7DF2B69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185" w:author="Sztahura Erzsébet" w:date="2018-06-14T14:00:00Z">
                  <w:rPr>
                    <w:rFonts w:ascii="Times New Roman" w:eastAsia="Times New Roman" w:hAnsi="Times New Roman"/>
                    <w:sz w:val="16"/>
                    <w:szCs w:val="16"/>
                    <w:lang w:eastAsia="hu-HU"/>
                  </w:rPr>
                </w:rPrChange>
              </w:rPr>
              <w:pPrChange w:id="5186"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353A7E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187" w:author="Sztahura Erzsébet" w:date="2018-06-14T14:00:00Z">
                  <w:rPr>
                    <w:rFonts w:ascii="Times New Roman" w:eastAsia="Times New Roman" w:hAnsi="Times New Roman"/>
                    <w:sz w:val="16"/>
                    <w:szCs w:val="16"/>
                    <w:lang w:eastAsia="hu-HU"/>
                  </w:rPr>
                </w:rPrChange>
              </w:rPr>
              <w:pPrChange w:id="5188" w:author="Levente Szilágyi" w:date="2019-03-14T12:02:00Z">
                <w:pPr>
                  <w:spacing w:after="0" w:line="240" w:lineRule="auto"/>
                </w:pPr>
              </w:pPrChange>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B5D3C3C"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189" w:author="Sztahura Erzsébet" w:date="2018-06-14T14:00:00Z">
                  <w:rPr>
                    <w:rFonts w:ascii="Times New Roman" w:eastAsia="Times New Roman" w:hAnsi="Times New Roman"/>
                    <w:b/>
                    <w:bCs/>
                    <w:sz w:val="16"/>
                    <w:szCs w:val="16"/>
                    <w:lang w:eastAsia="hu-HU"/>
                  </w:rPr>
                </w:rPrChange>
              </w:rPr>
              <w:pPrChange w:id="5190" w:author="Levente Szilágyi" w:date="2019-03-14T12:02:00Z">
                <w:pPr>
                  <w:spacing w:after="0" w:line="240" w:lineRule="auto"/>
                </w:pPr>
              </w:pPrChange>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DC922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191" w:author="Sztahura Erzsébet" w:date="2018-06-14T14:00:00Z">
                  <w:rPr>
                    <w:rFonts w:ascii="Times New Roman" w:eastAsia="Times New Roman" w:hAnsi="Times New Roman"/>
                    <w:sz w:val="16"/>
                    <w:szCs w:val="16"/>
                    <w:lang w:eastAsia="hu-HU"/>
                  </w:rPr>
                </w:rPrChange>
              </w:rPr>
              <w:pPrChange w:id="5192"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5193" w:author="Sztahura Erzsébet" w:date="2018-06-14T14:00:00Z">
                  <w:rPr>
                    <w:rFonts w:ascii="Times New Roman" w:eastAsia="Times New Roman" w:hAnsi="Times New Roman"/>
                    <w:b/>
                    <w:bCs/>
                    <w:sz w:val="16"/>
                    <w:szCs w:val="16"/>
                    <w:lang w:eastAsia="hu-HU"/>
                  </w:rPr>
                </w:rPrChange>
              </w:rPr>
              <w:t xml:space="preserve">227. </w:t>
            </w:r>
            <w:r w:rsidRPr="00ED45F9">
              <w:rPr>
                <w:rFonts w:ascii="Times New Roman" w:eastAsia="Times New Roman" w:hAnsi="Times New Roman"/>
                <w:b/>
                <w:bCs/>
                <w:i/>
                <w:iCs/>
                <w:sz w:val="24"/>
                <w:szCs w:val="24"/>
                <w:lang w:eastAsia="hu-HU"/>
                <w:rPrChange w:id="5194" w:author="Sztahura Erzsébet" w:date="2018-06-14T14:00:00Z">
                  <w:rPr>
                    <w:rFonts w:ascii="Times New Roman" w:eastAsia="Times New Roman" w:hAnsi="Times New Roman"/>
                    <w:b/>
                    <w:bCs/>
                    <w:i/>
                    <w:iCs/>
                    <w:sz w:val="16"/>
                    <w:szCs w:val="16"/>
                    <w:lang w:eastAsia="hu-HU"/>
                  </w:rPr>
                </w:rPrChange>
              </w:rPr>
              <w:t>ab)</w:t>
            </w:r>
            <w:r w:rsidRPr="00ED45F9">
              <w:rPr>
                <w:rFonts w:ascii="Times New Roman" w:eastAsia="Times New Roman" w:hAnsi="Times New Roman"/>
                <w:i/>
                <w:iCs/>
                <w:sz w:val="24"/>
                <w:szCs w:val="24"/>
                <w:lang w:eastAsia="hu-HU"/>
                <w:rPrChange w:id="5195" w:author="Sztahura Erzsébet" w:date="2018-06-14T14:00:00Z">
                  <w:rPr>
                    <w:rFonts w:ascii="Times New Roman" w:eastAsia="Times New Roman" w:hAnsi="Times New Roman"/>
                    <w:i/>
                    <w:iCs/>
                    <w:sz w:val="16"/>
                    <w:szCs w:val="16"/>
                    <w:lang w:eastAsia="hu-HU"/>
                  </w:rPr>
                </w:rPrChange>
              </w:rPr>
              <w:t xml:space="preserve"> </w:t>
            </w:r>
            <w:r w:rsidRPr="00ED45F9">
              <w:rPr>
                <w:rFonts w:ascii="Times New Roman" w:eastAsia="Times New Roman" w:hAnsi="Times New Roman"/>
                <w:sz w:val="24"/>
                <w:szCs w:val="24"/>
                <w:lang w:eastAsia="hu-HU"/>
                <w:rPrChange w:id="5196" w:author="Sztahura Erzsébet" w:date="2018-06-14T14:00:00Z">
                  <w:rPr>
                    <w:rFonts w:ascii="Times New Roman" w:eastAsia="Times New Roman" w:hAnsi="Times New Roman"/>
                    <w:sz w:val="16"/>
                    <w:szCs w:val="16"/>
                    <w:lang w:eastAsia="hu-HU"/>
                  </w:rPr>
                </w:rPrChange>
              </w:rPr>
              <w:t xml:space="preserve">a szálas pillangós takarmánynövények részaránya nem éri el </w:t>
            </w:r>
            <w:proofErr w:type="gramStart"/>
            <w:r w:rsidRPr="00ED45F9">
              <w:rPr>
                <w:rFonts w:ascii="Times New Roman" w:eastAsia="Times New Roman" w:hAnsi="Times New Roman"/>
                <w:sz w:val="24"/>
                <w:szCs w:val="24"/>
                <w:lang w:eastAsia="hu-HU"/>
                <w:rPrChange w:id="5197" w:author="Sztahura Erzsébet" w:date="2018-06-14T14:00:00Z">
                  <w:rPr>
                    <w:rFonts w:ascii="Times New Roman" w:eastAsia="Times New Roman" w:hAnsi="Times New Roman"/>
                    <w:sz w:val="16"/>
                    <w:szCs w:val="16"/>
                    <w:lang w:eastAsia="hu-HU"/>
                  </w:rPr>
                </w:rPrChange>
              </w:rPr>
              <w:t>a  10</w:t>
            </w:r>
            <w:proofErr w:type="gramEnd"/>
            <w:r w:rsidRPr="00ED45F9">
              <w:rPr>
                <w:rFonts w:ascii="Times New Roman" w:eastAsia="Times New Roman" w:hAnsi="Times New Roman"/>
                <w:sz w:val="24"/>
                <w:szCs w:val="24"/>
                <w:lang w:eastAsia="hu-HU"/>
                <w:rPrChange w:id="5198" w:author="Sztahura Erzsébet" w:date="2018-06-14T14:00:00Z">
                  <w:rPr>
                    <w:rFonts w:ascii="Times New Roman" w:eastAsia="Times New Roman" w:hAnsi="Times New Roman"/>
                    <w:sz w:val="16"/>
                    <w:szCs w:val="16"/>
                    <w:lang w:eastAsia="hu-HU"/>
                  </w:rPr>
                </w:rPrChange>
              </w:rPr>
              <w:t>%-t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E0B40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199" w:author="Sztahura Erzsébet" w:date="2018-06-14T14:00:00Z">
                  <w:rPr>
                    <w:rFonts w:ascii="Times New Roman" w:eastAsia="Times New Roman" w:hAnsi="Times New Roman"/>
                    <w:sz w:val="16"/>
                    <w:szCs w:val="16"/>
                    <w:lang w:eastAsia="hu-HU"/>
                  </w:rPr>
                </w:rPrChange>
              </w:rPr>
              <w:pPrChange w:id="5200"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201" w:author="Sztahura Erzsébet" w:date="2018-06-14T14:00:00Z">
                  <w:rPr>
                    <w:rFonts w:ascii="Times New Roman" w:eastAsia="Times New Roman" w:hAnsi="Times New Roman"/>
                    <w:sz w:val="16"/>
                    <w:szCs w:val="16"/>
                    <w:lang w:eastAsia="hu-HU"/>
                  </w:rPr>
                </w:rPrChange>
              </w:rPr>
              <w:t>S8</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66FE5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02" w:author="Sztahura Erzsébet" w:date="2018-06-14T14:00:00Z">
                  <w:rPr>
                    <w:rFonts w:ascii="Times New Roman" w:eastAsia="Times New Roman" w:hAnsi="Times New Roman"/>
                    <w:sz w:val="16"/>
                    <w:szCs w:val="16"/>
                    <w:lang w:eastAsia="hu-HU"/>
                  </w:rPr>
                </w:rPrChange>
              </w:rPr>
              <w:pPrChange w:id="520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204" w:author="Sztahura Erzsébet" w:date="2018-06-14T14:00:00Z">
                  <w:rPr>
                    <w:rFonts w:ascii="Times New Roman" w:eastAsia="Times New Roman" w:hAnsi="Times New Roman"/>
                    <w:sz w:val="16"/>
                    <w:szCs w:val="16"/>
                    <w:lang w:eastAsia="hu-HU"/>
                  </w:rPr>
                </w:rPrChange>
              </w:rPr>
              <w:t>S9</w:t>
            </w:r>
          </w:p>
        </w:tc>
      </w:tr>
      <w:tr w:rsidR="00700CD9" w:rsidRPr="00ED45F9" w14:paraId="0356D366" w14:textId="77777777" w:rsidTr="00857C03">
        <w:trPr>
          <w:trHeight w:val="67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21C876CC"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205" w:author="Sztahura Erzsébet" w:date="2018-06-14T14:00:00Z">
                  <w:rPr>
                    <w:rFonts w:ascii="Times New Roman" w:eastAsia="Times New Roman" w:hAnsi="Times New Roman"/>
                    <w:b/>
                    <w:bCs/>
                    <w:sz w:val="16"/>
                    <w:szCs w:val="16"/>
                    <w:lang w:eastAsia="hu-HU"/>
                  </w:rPr>
                </w:rPrChange>
              </w:rPr>
              <w:pPrChange w:id="5206"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28241B5"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207" w:author="Sztahura Erzsébet" w:date="2018-06-14T14:00:00Z">
                  <w:rPr>
                    <w:rFonts w:ascii="Times New Roman" w:eastAsia="Times New Roman" w:hAnsi="Times New Roman"/>
                    <w:b/>
                    <w:bCs/>
                    <w:sz w:val="16"/>
                    <w:szCs w:val="16"/>
                    <w:lang w:eastAsia="hu-HU"/>
                  </w:rPr>
                </w:rPrChange>
              </w:rPr>
              <w:pPrChange w:id="5208"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7A1F8F2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09" w:author="Sztahura Erzsébet" w:date="2018-06-14T14:00:00Z">
                  <w:rPr>
                    <w:rFonts w:ascii="Times New Roman" w:eastAsia="Times New Roman" w:hAnsi="Times New Roman"/>
                    <w:sz w:val="16"/>
                    <w:szCs w:val="16"/>
                    <w:lang w:eastAsia="hu-HU"/>
                  </w:rPr>
                </w:rPrChange>
              </w:rPr>
              <w:pPrChange w:id="5210"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27C483B2"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11" w:author="Sztahura Erzsébet" w:date="2018-06-14T14:00:00Z">
                  <w:rPr>
                    <w:rFonts w:ascii="Times New Roman" w:eastAsia="Times New Roman" w:hAnsi="Times New Roman"/>
                    <w:sz w:val="16"/>
                    <w:szCs w:val="16"/>
                    <w:lang w:eastAsia="hu-HU"/>
                  </w:rPr>
                </w:rPrChange>
              </w:rPr>
              <w:pPrChange w:id="5212"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8FD0F1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13" w:author="Sztahura Erzsébet" w:date="2018-06-14T14:00:00Z">
                  <w:rPr>
                    <w:rFonts w:ascii="Times New Roman" w:eastAsia="Times New Roman" w:hAnsi="Times New Roman"/>
                    <w:sz w:val="16"/>
                    <w:szCs w:val="16"/>
                    <w:lang w:eastAsia="hu-HU"/>
                  </w:rPr>
                </w:rPrChange>
              </w:rPr>
              <w:pPrChange w:id="5214" w:author="Levente Szilágyi" w:date="2019-03-14T12:02:00Z">
                <w:pPr>
                  <w:spacing w:after="0" w:line="240" w:lineRule="auto"/>
                </w:pPr>
              </w:pPrChange>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F39C85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215" w:author="Sztahura Erzsébet" w:date="2018-06-14T14:00:00Z">
                  <w:rPr>
                    <w:rFonts w:ascii="Times New Roman" w:eastAsia="Times New Roman" w:hAnsi="Times New Roman"/>
                    <w:b/>
                    <w:bCs/>
                    <w:sz w:val="16"/>
                    <w:szCs w:val="16"/>
                    <w:lang w:eastAsia="hu-HU"/>
                  </w:rPr>
                </w:rPrChange>
              </w:rPr>
              <w:pPrChange w:id="5216" w:author="Levente Szilágyi" w:date="2019-03-14T12:02:00Z">
                <w:pPr>
                  <w:spacing w:after="0" w:line="240" w:lineRule="auto"/>
                </w:pPr>
              </w:pPrChange>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C8892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17" w:author="Sztahura Erzsébet" w:date="2018-06-14T14:00:00Z">
                  <w:rPr>
                    <w:rFonts w:ascii="Times New Roman" w:eastAsia="Times New Roman" w:hAnsi="Times New Roman"/>
                    <w:sz w:val="16"/>
                    <w:szCs w:val="16"/>
                    <w:lang w:eastAsia="hu-HU"/>
                  </w:rPr>
                </w:rPrChange>
              </w:rPr>
              <w:pPrChange w:id="5218"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5219" w:author="Sztahura Erzsébet" w:date="2018-06-14T14:00:00Z">
                  <w:rPr>
                    <w:rFonts w:ascii="Times New Roman" w:eastAsia="Times New Roman" w:hAnsi="Times New Roman"/>
                    <w:b/>
                    <w:bCs/>
                    <w:sz w:val="16"/>
                    <w:szCs w:val="16"/>
                    <w:lang w:eastAsia="hu-HU"/>
                  </w:rPr>
                </w:rPrChange>
              </w:rPr>
              <w:t xml:space="preserve">227. </w:t>
            </w:r>
            <w:proofErr w:type="spellStart"/>
            <w:r w:rsidRPr="00ED45F9">
              <w:rPr>
                <w:rFonts w:ascii="Times New Roman" w:eastAsia="Times New Roman" w:hAnsi="Times New Roman"/>
                <w:b/>
                <w:bCs/>
                <w:i/>
                <w:iCs/>
                <w:sz w:val="24"/>
                <w:szCs w:val="24"/>
                <w:lang w:eastAsia="hu-HU"/>
                <w:rPrChange w:id="5220" w:author="Sztahura Erzsébet" w:date="2018-06-14T14:00:00Z">
                  <w:rPr>
                    <w:rFonts w:ascii="Times New Roman" w:eastAsia="Times New Roman" w:hAnsi="Times New Roman"/>
                    <w:b/>
                    <w:bCs/>
                    <w:i/>
                    <w:iCs/>
                    <w:sz w:val="16"/>
                    <w:szCs w:val="16"/>
                    <w:lang w:eastAsia="hu-HU"/>
                  </w:rPr>
                </w:rPrChange>
              </w:rPr>
              <w:t>ac</w:t>
            </w:r>
            <w:proofErr w:type="spellEnd"/>
            <w:r w:rsidRPr="00ED45F9">
              <w:rPr>
                <w:rFonts w:ascii="Times New Roman" w:eastAsia="Times New Roman" w:hAnsi="Times New Roman"/>
                <w:b/>
                <w:bCs/>
                <w:i/>
                <w:iCs/>
                <w:sz w:val="24"/>
                <w:szCs w:val="24"/>
                <w:lang w:eastAsia="hu-HU"/>
                <w:rPrChange w:id="5221"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b/>
                <w:bCs/>
                <w:sz w:val="24"/>
                <w:szCs w:val="24"/>
                <w:lang w:eastAsia="hu-HU"/>
                <w:rPrChange w:id="5222" w:author="Sztahura Erzsébet" w:date="2018-06-14T14:00:00Z">
                  <w:rPr>
                    <w:rFonts w:ascii="Times New Roman" w:eastAsia="Times New Roman" w:hAnsi="Times New Roman"/>
                    <w:b/>
                    <w:bCs/>
                    <w:sz w:val="16"/>
                    <w:szCs w:val="16"/>
                    <w:lang w:eastAsia="hu-HU"/>
                  </w:rPr>
                </w:rPrChange>
              </w:rPr>
              <w:t xml:space="preserve"> </w:t>
            </w:r>
            <w:r w:rsidRPr="00ED45F9">
              <w:rPr>
                <w:rFonts w:ascii="Times New Roman" w:eastAsia="Times New Roman" w:hAnsi="Times New Roman"/>
                <w:sz w:val="24"/>
                <w:szCs w:val="24"/>
                <w:lang w:eastAsia="hu-HU"/>
                <w:rPrChange w:id="5223" w:author="Sztahura Erzsébet" w:date="2018-06-14T14:00:00Z">
                  <w:rPr>
                    <w:rFonts w:ascii="Times New Roman" w:eastAsia="Times New Roman" w:hAnsi="Times New Roman"/>
                    <w:sz w:val="16"/>
                    <w:szCs w:val="16"/>
                    <w:lang w:eastAsia="hu-HU"/>
                  </w:rPr>
                </w:rPrChange>
              </w:rPr>
              <w:t>a zöldugar részaránya nem éri el a 20%-ot</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2703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24" w:author="Sztahura Erzsébet" w:date="2018-06-14T14:00:00Z">
                  <w:rPr>
                    <w:rFonts w:ascii="Times New Roman" w:eastAsia="Times New Roman" w:hAnsi="Times New Roman"/>
                    <w:sz w:val="16"/>
                    <w:szCs w:val="16"/>
                    <w:lang w:eastAsia="hu-HU"/>
                  </w:rPr>
                </w:rPrChange>
              </w:rPr>
              <w:pPrChange w:id="522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226" w:author="Sztahura Erzsébet" w:date="2018-06-14T14:00:00Z">
                  <w:rPr>
                    <w:rFonts w:ascii="Times New Roman" w:eastAsia="Times New Roman" w:hAnsi="Times New Roman"/>
                    <w:sz w:val="16"/>
                    <w:szCs w:val="16"/>
                    <w:lang w:eastAsia="hu-HU"/>
                  </w:rPr>
                </w:rPrChange>
              </w:rPr>
              <w:t>S7</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6C52C"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27" w:author="Sztahura Erzsébet" w:date="2018-06-14T14:00:00Z">
                  <w:rPr>
                    <w:rFonts w:ascii="Times New Roman" w:eastAsia="Times New Roman" w:hAnsi="Times New Roman"/>
                    <w:sz w:val="16"/>
                    <w:szCs w:val="16"/>
                    <w:lang w:eastAsia="hu-HU"/>
                  </w:rPr>
                </w:rPrChange>
              </w:rPr>
              <w:pPrChange w:id="522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229" w:author="Sztahura Erzsébet" w:date="2018-06-14T14:00:00Z">
                  <w:rPr>
                    <w:rFonts w:ascii="Times New Roman" w:eastAsia="Times New Roman" w:hAnsi="Times New Roman"/>
                    <w:sz w:val="16"/>
                    <w:szCs w:val="16"/>
                    <w:lang w:eastAsia="hu-HU"/>
                  </w:rPr>
                </w:rPrChange>
              </w:rPr>
              <w:t>S8</w:t>
            </w:r>
          </w:p>
        </w:tc>
      </w:tr>
      <w:tr w:rsidR="00700CD9" w:rsidRPr="00ED45F9" w14:paraId="66687710" w14:textId="77777777" w:rsidTr="00857C03">
        <w:trPr>
          <w:trHeight w:val="1051"/>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34F89C30"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230" w:author="Sztahura Erzsébet" w:date="2018-06-14T14:00:00Z">
                  <w:rPr>
                    <w:rFonts w:ascii="Times New Roman" w:eastAsia="Times New Roman" w:hAnsi="Times New Roman"/>
                    <w:b/>
                    <w:bCs/>
                    <w:sz w:val="16"/>
                    <w:szCs w:val="16"/>
                    <w:lang w:eastAsia="hu-HU"/>
                  </w:rPr>
                </w:rPrChange>
              </w:rPr>
              <w:pPrChange w:id="5231"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08CB6C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232" w:author="Sztahura Erzsébet" w:date="2018-06-14T14:00:00Z">
                  <w:rPr>
                    <w:rFonts w:ascii="Times New Roman" w:eastAsia="Times New Roman" w:hAnsi="Times New Roman"/>
                    <w:b/>
                    <w:bCs/>
                    <w:sz w:val="16"/>
                    <w:szCs w:val="16"/>
                    <w:lang w:eastAsia="hu-HU"/>
                  </w:rPr>
                </w:rPrChange>
              </w:rPr>
              <w:pPrChange w:id="5233"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auto"/>
            </w:tcBorders>
            <w:vAlign w:val="center"/>
            <w:hideMark/>
          </w:tcPr>
          <w:p w14:paraId="714BD15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34" w:author="Sztahura Erzsébet" w:date="2018-06-14T14:00:00Z">
                  <w:rPr>
                    <w:rFonts w:ascii="Times New Roman" w:eastAsia="Times New Roman" w:hAnsi="Times New Roman"/>
                    <w:sz w:val="16"/>
                    <w:szCs w:val="16"/>
                    <w:lang w:eastAsia="hu-HU"/>
                  </w:rPr>
                </w:rPrChange>
              </w:rPr>
              <w:pPrChange w:id="5235" w:author="Levente Szilágyi" w:date="2019-03-14T12:02:00Z">
                <w:pPr>
                  <w:spacing w:after="0" w:line="240" w:lineRule="auto"/>
                </w:pPr>
              </w:pPrChange>
            </w:pPr>
          </w:p>
        </w:tc>
        <w:tc>
          <w:tcPr>
            <w:tcW w:w="8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ABF96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36" w:author="Sztahura Erzsébet" w:date="2018-06-14T14:00:00Z">
                  <w:rPr>
                    <w:rFonts w:ascii="Times New Roman" w:eastAsia="Times New Roman" w:hAnsi="Times New Roman"/>
                    <w:sz w:val="16"/>
                    <w:szCs w:val="16"/>
                    <w:lang w:eastAsia="hu-HU"/>
                  </w:rPr>
                </w:rPrChange>
              </w:rPr>
              <w:pPrChange w:id="5237"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238" w:author="Sztahura Erzsébet" w:date="2018-06-14T14:00:00Z">
                  <w:rPr>
                    <w:rFonts w:ascii="Times New Roman" w:eastAsia="Times New Roman" w:hAnsi="Times New Roman"/>
                    <w:sz w:val="16"/>
                    <w:szCs w:val="16"/>
                    <w:lang w:eastAsia="hu-HU"/>
                  </w:rPr>
                </w:rPrChange>
              </w:rPr>
              <w:t>5. év végén</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48B16B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39" w:author="Sztahura Erzsébet" w:date="2018-06-14T14:00:00Z">
                  <w:rPr>
                    <w:rFonts w:ascii="Times New Roman" w:eastAsia="Times New Roman" w:hAnsi="Times New Roman"/>
                    <w:sz w:val="16"/>
                    <w:szCs w:val="16"/>
                    <w:lang w:eastAsia="hu-HU"/>
                  </w:rPr>
                </w:rPrChange>
              </w:rPr>
              <w:pPrChange w:id="5240" w:author="Levente Szilágyi" w:date="2019-03-14T12:02:00Z">
                <w:pPr>
                  <w:spacing w:after="0" w:line="240" w:lineRule="auto"/>
                </w:pPr>
              </w:pPrChange>
            </w:pP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F35CD1"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241" w:author="Sztahura Erzsébet" w:date="2018-06-14T14:00:00Z">
                  <w:rPr>
                    <w:rFonts w:ascii="Times New Roman" w:eastAsia="Times New Roman" w:hAnsi="Times New Roman"/>
                    <w:b/>
                    <w:bCs/>
                    <w:sz w:val="16"/>
                    <w:szCs w:val="16"/>
                    <w:lang w:eastAsia="hu-HU"/>
                  </w:rPr>
                </w:rPrChange>
              </w:rPr>
              <w:pPrChange w:id="5242"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5243" w:author="Sztahura Erzsébet" w:date="2018-06-14T14:00:00Z">
                  <w:rPr>
                    <w:rFonts w:ascii="Times New Roman" w:eastAsia="Times New Roman" w:hAnsi="Times New Roman"/>
                    <w:b/>
                    <w:bCs/>
                    <w:sz w:val="16"/>
                    <w:szCs w:val="16"/>
                    <w:lang w:eastAsia="hu-HU"/>
                  </w:rPr>
                </w:rPrChange>
              </w:rPr>
              <w:t>227.</w:t>
            </w:r>
            <w:r w:rsidRPr="00ED45F9">
              <w:rPr>
                <w:rFonts w:ascii="Times New Roman" w:eastAsia="Times New Roman" w:hAnsi="Times New Roman"/>
                <w:b/>
                <w:bCs/>
                <w:i/>
                <w:iCs/>
                <w:sz w:val="24"/>
                <w:szCs w:val="24"/>
                <w:lang w:eastAsia="hu-HU"/>
                <w:rPrChange w:id="5244" w:author="Sztahura Erzsébet" w:date="2018-06-14T14:00:00Z">
                  <w:rPr>
                    <w:rFonts w:ascii="Times New Roman" w:eastAsia="Times New Roman" w:hAnsi="Times New Roman"/>
                    <w:b/>
                    <w:bCs/>
                    <w:i/>
                    <w:iCs/>
                    <w:sz w:val="16"/>
                    <w:szCs w:val="16"/>
                    <w:lang w:eastAsia="hu-HU"/>
                  </w:rPr>
                </w:rPrChange>
              </w:rPr>
              <w:t xml:space="preserve"> b)</w:t>
            </w:r>
            <w:r w:rsidRPr="00ED45F9">
              <w:rPr>
                <w:rFonts w:ascii="Times New Roman" w:eastAsia="Times New Roman" w:hAnsi="Times New Roman"/>
                <w:sz w:val="24"/>
                <w:szCs w:val="24"/>
                <w:lang w:eastAsia="hu-HU"/>
                <w:rPrChange w:id="5245" w:author="Sztahura Erzsébet" w:date="2018-06-14T14:00:00Z">
                  <w:rPr>
                    <w:rFonts w:ascii="Times New Roman" w:eastAsia="Times New Roman" w:hAnsi="Times New Roman"/>
                    <w:sz w:val="16"/>
                    <w:szCs w:val="16"/>
                    <w:lang w:eastAsia="hu-HU"/>
                  </w:rPr>
                </w:rPrChange>
              </w:rPr>
              <w:t xml:space="preserve"> Az előírással érintett 100 ha és az alatti területek esetében </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3CC52B"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46" w:author="Sztahura Erzsébet" w:date="2018-06-14T14:00:00Z">
                  <w:rPr>
                    <w:rFonts w:ascii="Times New Roman" w:eastAsia="Times New Roman" w:hAnsi="Times New Roman"/>
                    <w:sz w:val="16"/>
                    <w:szCs w:val="16"/>
                    <w:lang w:eastAsia="hu-HU"/>
                  </w:rPr>
                </w:rPrChange>
              </w:rPr>
              <w:pPrChange w:id="5247"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5248" w:author="Sztahura Erzsébet" w:date="2018-06-14T14:00:00Z">
                  <w:rPr>
                    <w:rFonts w:ascii="Times New Roman" w:eastAsia="Times New Roman" w:hAnsi="Times New Roman"/>
                    <w:b/>
                    <w:bCs/>
                    <w:sz w:val="16"/>
                    <w:szCs w:val="16"/>
                    <w:lang w:eastAsia="hu-HU"/>
                  </w:rPr>
                </w:rPrChange>
              </w:rPr>
              <w:t xml:space="preserve">227. </w:t>
            </w:r>
            <w:proofErr w:type="spellStart"/>
            <w:r w:rsidRPr="00ED45F9">
              <w:rPr>
                <w:rFonts w:ascii="Times New Roman" w:eastAsia="Times New Roman" w:hAnsi="Times New Roman"/>
                <w:b/>
                <w:bCs/>
                <w:i/>
                <w:iCs/>
                <w:sz w:val="24"/>
                <w:szCs w:val="24"/>
                <w:lang w:eastAsia="hu-HU"/>
                <w:rPrChange w:id="5249" w:author="Sztahura Erzsébet" w:date="2018-06-14T14:00:00Z">
                  <w:rPr>
                    <w:rFonts w:ascii="Times New Roman" w:eastAsia="Times New Roman" w:hAnsi="Times New Roman"/>
                    <w:b/>
                    <w:bCs/>
                    <w:i/>
                    <w:iCs/>
                    <w:sz w:val="16"/>
                    <w:szCs w:val="16"/>
                    <w:lang w:eastAsia="hu-HU"/>
                  </w:rPr>
                </w:rPrChange>
              </w:rPr>
              <w:t>ba</w:t>
            </w:r>
            <w:proofErr w:type="spellEnd"/>
            <w:r w:rsidRPr="00ED45F9">
              <w:rPr>
                <w:rFonts w:ascii="Times New Roman" w:eastAsia="Times New Roman" w:hAnsi="Times New Roman"/>
                <w:b/>
                <w:bCs/>
                <w:i/>
                <w:iCs/>
                <w:sz w:val="24"/>
                <w:szCs w:val="24"/>
                <w:lang w:eastAsia="hu-HU"/>
                <w:rPrChange w:id="5250"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sz w:val="24"/>
                <w:szCs w:val="24"/>
                <w:lang w:eastAsia="hu-HU"/>
                <w:rPrChange w:id="5251" w:author="Sztahura Erzsébet" w:date="2018-06-14T14:00:00Z">
                  <w:rPr>
                    <w:rFonts w:ascii="Times New Roman" w:eastAsia="Times New Roman" w:hAnsi="Times New Roman"/>
                    <w:sz w:val="16"/>
                    <w:szCs w:val="16"/>
                    <w:lang w:eastAsia="hu-HU"/>
                  </w:rPr>
                </w:rPrChange>
              </w:rPr>
              <w:t xml:space="preserve"> a szálas pillangós takarmánynövények részaránya nem éri el a 20%-ot, de legalább 10%</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364FD9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52" w:author="Sztahura Erzsébet" w:date="2018-06-14T14:00:00Z">
                  <w:rPr>
                    <w:rFonts w:ascii="Times New Roman" w:eastAsia="Times New Roman" w:hAnsi="Times New Roman"/>
                    <w:sz w:val="16"/>
                    <w:szCs w:val="16"/>
                    <w:lang w:eastAsia="hu-HU"/>
                  </w:rPr>
                </w:rPrChange>
              </w:rPr>
              <w:pPrChange w:id="5253"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254" w:author="Sztahura Erzsébet" w:date="2018-06-14T14:00:00Z">
                  <w:rPr>
                    <w:rFonts w:ascii="Times New Roman" w:eastAsia="Times New Roman" w:hAnsi="Times New Roman"/>
                    <w:sz w:val="16"/>
                    <w:szCs w:val="16"/>
                    <w:lang w:eastAsia="hu-HU"/>
                  </w:rPr>
                </w:rPrChange>
              </w:rPr>
              <w:t>S8</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1460F37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55" w:author="Sztahura Erzsébet" w:date="2018-06-14T14:00:00Z">
                  <w:rPr>
                    <w:rFonts w:ascii="Times New Roman" w:eastAsia="Times New Roman" w:hAnsi="Times New Roman"/>
                    <w:sz w:val="16"/>
                    <w:szCs w:val="16"/>
                    <w:lang w:eastAsia="hu-HU"/>
                  </w:rPr>
                </w:rPrChange>
              </w:rPr>
              <w:pPrChange w:id="5256"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257" w:author="Sztahura Erzsébet" w:date="2018-06-14T14:00:00Z">
                  <w:rPr>
                    <w:rFonts w:ascii="Times New Roman" w:eastAsia="Times New Roman" w:hAnsi="Times New Roman"/>
                    <w:sz w:val="16"/>
                    <w:szCs w:val="16"/>
                    <w:lang w:eastAsia="hu-HU"/>
                  </w:rPr>
                </w:rPrChange>
              </w:rPr>
              <w:t>-</w:t>
            </w:r>
          </w:p>
        </w:tc>
      </w:tr>
      <w:tr w:rsidR="00700CD9" w:rsidRPr="00ED45F9" w14:paraId="6AF8FCCF" w14:textId="77777777" w:rsidTr="00857C03">
        <w:trPr>
          <w:trHeight w:val="112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50AC9D6B"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258" w:author="Sztahura Erzsébet" w:date="2018-06-14T14:00:00Z">
                  <w:rPr>
                    <w:rFonts w:ascii="Times New Roman" w:eastAsia="Times New Roman" w:hAnsi="Times New Roman"/>
                    <w:b/>
                    <w:bCs/>
                    <w:sz w:val="16"/>
                    <w:szCs w:val="16"/>
                    <w:lang w:eastAsia="hu-HU"/>
                  </w:rPr>
                </w:rPrChange>
              </w:rPr>
              <w:pPrChange w:id="5259"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91FEE56"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260" w:author="Sztahura Erzsébet" w:date="2018-06-14T14:00:00Z">
                  <w:rPr>
                    <w:rFonts w:ascii="Times New Roman" w:eastAsia="Times New Roman" w:hAnsi="Times New Roman"/>
                    <w:b/>
                    <w:bCs/>
                    <w:sz w:val="16"/>
                    <w:szCs w:val="16"/>
                    <w:lang w:eastAsia="hu-HU"/>
                  </w:rPr>
                </w:rPrChange>
              </w:rPr>
              <w:pPrChange w:id="5261"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000000"/>
              <w:right w:val="single" w:sz="4" w:space="0" w:color="auto"/>
            </w:tcBorders>
            <w:vAlign w:val="center"/>
            <w:hideMark/>
          </w:tcPr>
          <w:p w14:paraId="2907124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62" w:author="Sztahura Erzsébet" w:date="2018-06-14T14:00:00Z">
                  <w:rPr>
                    <w:rFonts w:ascii="Times New Roman" w:eastAsia="Times New Roman" w:hAnsi="Times New Roman"/>
                    <w:sz w:val="16"/>
                    <w:szCs w:val="16"/>
                    <w:lang w:eastAsia="hu-HU"/>
                  </w:rPr>
                </w:rPrChange>
              </w:rPr>
              <w:pPrChange w:id="5263"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0F5476F3"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64" w:author="Sztahura Erzsébet" w:date="2018-06-14T14:00:00Z">
                  <w:rPr>
                    <w:rFonts w:ascii="Times New Roman" w:eastAsia="Times New Roman" w:hAnsi="Times New Roman"/>
                    <w:sz w:val="16"/>
                    <w:szCs w:val="16"/>
                    <w:lang w:eastAsia="hu-HU"/>
                  </w:rPr>
                </w:rPrChange>
              </w:rPr>
              <w:pPrChange w:id="5265"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663FD41"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66" w:author="Sztahura Erzsébet" w:date="2018-06-14T14:00:00Z">
                  <w:rPr>
                    <w:rFonts w:ascii="Times New Roman" w:eastAsia="Times New Roman" w:hAnsi="Times New Roman"/>
                    <w:sz w:val="16"/>
                    <w:szCs w:val="16"/>
                    <w:lang w:eastAsia="hu-HU"/>
                  </w:rPr>
                </w:rPrChange>
              </w:rPr>
              <w:pPrChange w:id="5267" w:author="Levente Szilágyi" w:date="2019-03-14T12:02:00Z">
                <w:pPr>
                  <w:spacing w:after="0" w:line="240" w:lineRule="auto"/>
                </w:pPr>
              </w:pPrChange>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4F76A33"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268" w:author="Sztahura Erzsébet" w:date="2018-06-14T14:00:00Z">
                  <w:rPr>
                    <w:rFonts w:ascii="Times New Roman" w:eastAsia="Times New Roman" w:hAnsi="Times New Roman"/>
                    <w:b/>
                    <w:bCs/>
                    <w:sz w:val="16"/>
                    <w:szCs w:val="16"/>
                    <w:lang w:eastAsia="hu-HU"/>
                  </w:rPr>
                </w:rPrChange>
              </w:rPr>
              <w:pPrChange w:id="5269" w:author="Levente Szilágyi" w:date="2019-03-14T12:02:00Z">
                <w:pPr>
                  <w:spacing w:after="0" w:line="240" w:lineRule="auto"/>
                </w:pPr>
              </w:pPrChange>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B1FA3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70" w:author="Sztahura Erzsébet" w:date="2018-06-14T14:00:00Z">
                  <w:rPr>
                    <w:rFonts w:ascii="Times New Roman" w:eastAsia="Times New Roman" w:hAnsi="Times New Roman"/>
                    <w:sz w:val="16"/>
                    <w:szCs w:val="16"/>
                    <w:lang w:eastAsia="hu-HU"/>
                  </w:rPr>
                </w:rPrChange>
              </w:rPr>
              <w:pPrChange w:id="5271"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5272" w:author="Sztahura Erzsébet" w:date="2018-06-14T14:00:00Z">
                  <w:rPr>
                    <w:rFonts w:ascii="Times New Roman" w:eastAsia="Times New Roman" w:hAnsi="Times New Roman"/>
                    <w:b/>
                    <w:bCs/>
                    <w:sz w:val="16"/>
                    <w:szCs w:val="16"/>
                    <w:lang w:eastAsia="hu-HU"/>
                  </w:rPr>
                </w:rPrChange>
              </w:rPr>
              <w:t xml:space="preserve">227. </w:t>
            </w:r>
            <w:proofErr w:type="spellStart"/>
            <w:r w:rsidRPr="00ED45F9">
              <w:rPr>
                <w:rFonts w:ascii="Times New Roman" w:eastAsia="Times New Roman" w:hAnsi="Times New Roman"/>
                <w:b/>
                <w:bCs/>
                <w:i/>
                <w:iCs/>
                <w:sz w:val="24"/>
                <w:szCs w:val="24"/>
                <w:lang w:eastAsia="hu-HU"/>
                <w:rPrChange w:id="5273" w:author="Sztahura Erzsébet" w:date="2018-06-14T14:00:00Z">
                  <w:rPr>
                    <w:rFonts w:ascii="Times New Roman" w:eastAsia="Times New Roman" w:hAnsi="Times New Roman"/>
                    <w:b/>
                    <w:bCs/>
                    <w:i/>
                    <w:iCs/>
                    <w:sz w:val="16"/>
                    <w:szCs w:val="16"/>
                    <w:lang w:eastAsia="hu-HU"/>
                  </w:rPr>
                </w:rPrChange>
              </w:rPr>
              <w:t>bb</w:t>
            </w:r>
            <w:proofErr w:type="spellEnd"/>
            <w:r w:rsidRPr="00ED45F9">
              <w:rPr>
                <w:rFonts w:ascii="Times New Roman" w:eastAsia="Times New Roman" w:hAnsi="Times New Roman"/>
                <w:b/>
                <w:bCs/>
                <w:i/>
                <w:iCs/>
                <w:sz w:val="24"/>
                <w:szCs w:val="24"/>
                <w:lang w:eastAsia="hu-HU"/>
                <w:rPrChange w:id="5274"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sz w:val="24"/>
                <w:szCs w:val="24"/>
                <w:lang w:eastAsia="hu-HU"/>
                <w:rPrChange w:id="5275" w:author="Sztahura Erzsébet" w:date="2018-06-14T14:00:00Z">
                  <w:rPr>
                    <w:rFonts w:ascii="Times New Roman" w:eastAsia="Times New Roman" w:hAnsi="Times New Roman"/>
                    <w:sz w:val="16"/>
                    <w:szCs w:val="16"/>
                    <w:lang w:eastAsia="hu-HU"/>
                  </w:rPr>
                </w:rPrChange>
              </w:rPr>
              <w:t xml:space="preserve"> a szálas pillangós takarmánynövények részaránya nem éri el </w:t>
            </w:r>
            <w:proofErr w:type="gramStart"/>
            <w:r w:rsidRPr="00ED45F9">
              <w:rPr>
                <w:rFonts w:ascii="Times New Roman" w:eastAsia="Times New Roman" w:hAnsi="Times New Roman"/>
                <w:sz w:val="24"/>
                <w:szCs w:val="24"/>
                <w:lang w:eastAsia="hu-HU"/>
                <w:rPrChange w:id="5276" w:author="Sztahura Erzsébet" w:date="2018-06-14T14:00:00Z">
                  <w:rPr>
                    <w:rFonts w:ascii="Times New Roman" w:eastAsia="Times New Roman" w:hAnsi="Times New Roman"/>
                    <w:sz w:val="16"/>
                    <w:szCs w:val="16"/>
                    <w:lang w:eastAsia="hu-HU"/>
                  </w:rPr>
                </w:rPrChange>
              </w:rPr>
              <w:t>a  10</w:t>
            </w:r>
            <w:proofErr w:type="gramEnd"/>
            <w:r w:rsidRPr="00ED45F9">
              <w:rPr>
                <w:rFonts w:ascii="Times New Roman" w:eastAsia="Times New Roman" w:hAnsi="Times New Roman"/>
                <w:sz w:val="24"/>
                <w:szCs w:val="24"/>
                <w:lang w:eastAsia="hu-HU"/>
                <w:rPrChange w:id="5277" w:author="Sztahura Erzsébet" w:date="2018-06-14T14:00:00Z">
                  <w:rPr>
                    <w:rFonts w:ascii="Times New Roman" w:eastAsia="Times New Roman" w:hAnsi="Times New Roman"/>
                    <w:sz w:val="16"/>
                    <w:szCs w:val="16"/>
                    <w:lang w:eastAsia="hu-HU"/>
                  </w:rPr>
                </w:rPrChange>
              </w:rPr>
              <w:t>%-t</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0D9326D"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78" w:author="Sztahura Erzsébet" w:date="2018-06-14T14:00:00Z">
                  <w:rPr>
                    <w:rFonts w:ascii="Times New Roman" w:eastAsia="Times New Roman" w:hAnsi="Times New Roman"/>
                    <w:sz w:val="16"/>
                    <w:szCs w:val="16"/>
                    <w:lang w:eastAsia="hu-HU"/>
                  </w:rPr>
                </w:rPrChange>
              </w:rPr>
              <w:pPrChange w:id="5279"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280" w:author="Sztahura Erzsébet" w:date="2018-06-14T14:00:00Z">
                  <w:rPr>
                    <w:rFonts w:ascii="Times New Roman" w:eastAsia="Times New Roman" w:hAnsi="Times New Roman"/>
                    <w:sz w:val="16"/>
                    <w:szCs w:val="16"/>
                    <w:lang w:eastAsia="hu-HU"/>
                  </w:rPr>
                </w:rPrChange>
              </w:rPr>
              <w:t>S9</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377051A5"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81" w:author="Sztahura Erzsébet" w:date="2018-06-14T14:00:00Z">
                  <w:rPr>
                    <w:rFonts w:ascii="Times New Roman" w:eastAsia="Times New Roman" w:hAnsi="Times New Roman"/>
                    <w:sz w:val="16"/>
                    <w:szCs w:val="16"/>
                    <w:lang w:eastAsia="hu-HU"/>
                  </w:rPr>
                </w:rPrChange>
              </w:rPr>
              <w:pPrChange w:id="5282"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283" w:author="Sztahura Erzsébet" w:date="2018-06-14T14:00:00Z">
                  <w:rPr>
                    <w:rFonts w:ascii="Times New Roman" w:eastAsia="Times New Roman" w:hAnsi="Times New Roman"/>
                    <w:sz w:val="16"/>
                    <w:szCs w:val="16"/>
                    <w:lang w:eastAsia="hu-HU"/>
                  </w:rPr>
                </w:rPrChange>
              </w:rPr>
              <w:t>-</w:t>
            </w:r>
          </w:p>
        </w:tc>
      </w:tr>
      <w:tr w:rsidR="00700CD9" w:rsidRPr="00745EFA" w14:paraId="53AE71A2" w14:textId="77777777" w:rsidTr="00857C03">
        <w:trPr>
          <w:trHeight w:val="675"/>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6D07712E"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284" w:author="Sztahura Erzsébet" w:date="2018-06-14T14:00:00Z">
                  <w:rPr>
                    <w:rFonts w:ascii="Times New Roman" w:eastAsia="Times New Roman" w:hAnsi="Times New Roman"/>
                    <w:b/>
                    <w:bCs/>
                    <w:sz w:val="16"/>
                    <w:szCs w:val="16"/>
                    <w:lang w:eastAsia="hu-HU"/>
                  </w:rPr>
                </w:rPrChange>
              </w:rPr>
              <w:pPrChange w:id="5285" w:author="Levente Szilágyi" w:date="2019-03-14T12:02:00Z">
                <w:pPr>
                  <w:spacing w:after="0" w:line="240" w:lineRule="auto"/>
                </w:pPr>
              </w:pPrChange>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18DE5C6"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286" w:author="Sztahura Erzsébet" w:date="2018-06-14T14:00:00Z">
                  <w:rPr>
                    <w:rFonts w:ascii="Times New Roman" w:eastAsia="Times New Roman" w:hAnsi="Times New Roman"/>
                    <w:b/>
                    <w:bCs/>
                    <w:sz w:val="16"/>
                    <w:szCs w:val="16"/>
                    <w:lang w:eastAsia="hu-HU"/>
                  </w:rPr>
                </w:rPrChange>
              </w:rPr>
              <w:pPrChange w:id="5287" w:author="Levente Szilágyi" w:date="2019-03-14T12:02:00Z">
                <w:pPr>
                  <w:spacing w:after="0" w:line="240" w:lineRule="auto"/>
                </w:pPr>
              </w:pPrChange>
            </w:pPr>
          </w:p>
        </w:tc>
        <w:tc>
          <w:tcPr>
            <w:tcW w:w="2366" w:type="dxa"/>
            <w:vMerge/>
            <w:tcBorders>
              <w:top w:val="single" w:sz="4" w:space="0" w:color="auto"/>
              <w:left w:val="single" w:sz="4" w:space="0" w:color="auto"/>
              <w:bottom w:val="single" w:sz="4" w:space="0" w:color="auto"/>
              <w:right w:val="single" w:sz="4" w:space="0" w:color="auto"/>
            </w:tcBorders>
            <w:vAlign w:val="center"/>
            <w:hideMark/>
          </w:tcPr>
          <w:p w14:paraId="4BB4C4B4"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88" w:author="Sztahura Erzsébet" w:date="2018-06-14T14:00:00Z">
                  <w:rPr>
                    <w:rFonts w:ascii="Times New Roman" w:eastAsia="Times New Roman" w:hAnsi="Times New Roman"/>
                    <w:sz w:val="16"/>
                    <w:szCs w:val="16"/>
                    <w:lang w:eastAsia="hu-HU"/>
                  </w:rPr>
                </w:rPrChange>
              </w:rPr>
              <w:pPrChange w:id="5289" w:author="Levente Szilágyi" w:date="2019-03-14T12:02:00Z">
                <w:pPr>
                  <w:spacing w:after="0" w:line="240" w:lineRule="auto"/>
                </w:pPr>
              </w:pPrChange>
            </w:pPr>
          </w:p>
        </w:tc>
        <w:tc>
          <w:tcPr>
            <w:tcW w:w="894" w:type="dxa"/>
            <w:vMerge/>
            <w:tcBorders>
              <w:top w:val="single" w:sz="4" w:space="0" w:color="auto"/>
              <w:left w:val="single" w:sz="4" w:space="0" w:color="auto"/>
              <w:bottom w:val="single" w:sz="4" w:space="0" w:color="auto"/>
              <w:right w:val="single" w:sz="4" w:space="0" w:color="auto"/>
            </w:tcBorders>
            <w:vAlign w:val="center"/>
            <w:hideMark/>
          </w:tcPr>
          <w:p w14:paraId="70EB1D2E"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90" w:author="Sztahura Erzsébet" w:date="2018-06-14T14:00:00Z">
                  <w:rPr>
                    <w:rFonts w:ascii="Times New Roman" w:eastAsia="Times New Roman" w:hAnsi="Times New Roman"/>
                    <w:sz w:val="16"/>
                    <w:szCs w:val="16"/>
                    <w:lang w:eastAsia="hu-HU"/>
                  </w:rPr>
                </w:rPrChange>
              </w:rPr>
              <w:pPrChange w:id="5291" w:author="Levente Szilágyi" w:date="2019-03-14T12:02:00Z">
                <w:pPr>
                  <w:spacing w:after="0" w:line="240" w:lineRule="auto"/>
                </w:pPr>
              </w:pPrChange>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06CB6E37"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92" w:author="Sztahura Erzsébet" w:date="2018-06-14T14:00:00Z">
                  <w:rPr>
                    <w:rFonts w:ascii="Times New Roman" w:eastAsia="Times New Roman" w:hAnsi="Times New Roman"/>
                    <w:sz w:val="16"/>
                    <w:szCs w:val="16"/>
                    <w:lang w:eastAsia="hu-HU"/>
                  </w:rPr>
                </w:rPrChange>
              </w:rPr>
              <w:pPrChange w:id="5293" w:author="Levente Szilágyi" w:date="2019-03-14T12:02:00Z">
                <w:pPr>
                  <w:spacing w:after="0" w:line="240" w:lineRule="auto"/>
                </w:pPr>
              </w:pPrChange>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54FFB3D" w14:textId="77777777" w:rsidR="00700CD9" w:rsidRPr="00ED45F9" w:rsidRDefault="00700CD9" w:rsidP="0005675E">
            <w:pPr>
              <w:spacing w:after="0" w:line="240" w:lineRule="auto"/>
              <w:jc w:val="both"/>
              <w:rPr>
                <w:rFonts w:ascii="Times New Roman" w:eastAsia="Times New Roman" w:hAnsi="Times New Roman"/>
                <w:b/>
                <w:bCs/>
                <w:sz w:val="24"/>
                <w:szCs w:val="24"/>
                <w:lang w:eastAsia="hu-HU"/>
                <w:rPrChange w:id="5294" w:author="Sztahura Erzsébet" w:date="2018-06-14T14:00:00Z">
                  <w:rPr>
                    <w:rFonts w:ascii="Times New Roman" w:eastAsia="Times New Roman" w:hAnsi="Times New Roman"/>
                    <w:b/>
                    <w:bCs/>
                    <w:sz w:val="16"/>
                    <w:szCs w:val="16"/>
                    <w:lang w:eastAsia="hu-HU"/>
                  </w:rPr>
                </w:rPrChange>
              </w:rPr>
              <w:pPrChange w:id="5295" w:author="Levente Szilágyi" w:date="2019-03-14T12:02:00Z">
                <w:pPr>
                  <w:spacing w:after="0" w:line="240" w:lineRule="auto"/>
                </w:pPr>
              </w:pPrChange>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662309"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296" w:author="Sztahura Erzsébet" w:date="2018-06-14T14:00:00Z">
                  <w:rPr>
                    <w:rFonts w:ascii="Times New Roman" w:eastAsia="Times New Roman" w:hAnsi="Times New Roman"/>
                    <w:sz w:val="16"/>
                    <w:szCs w:val="16"/>
                    <w:lang w:eastAsia="hu-HU"/>
                  </w:rPr>
                </w:rPrChange>
              </w:rPr>
              <w:pPrChange w:id="5297" w:author="Levente Szilágyi" w:date="2019-03-14T12:02:00Z">
                <w:pPr>
                  <w:spacing w:after="0" w:line="240" w:lineRule="auto"/>
                  <w:jc w:val="center"/>
                </w:pPr>
              </w:pPrChange>
            </w:pPr>
            <w:r w:rsidRPr="00ED45F9">
              <w:rPr>
                <w:rFonts w:ascii="Times New Roman" w:eastAsia="Times New Roman" w:hAnsi="Times New Roman"/>
                <w:b/>
                <w:bCs/>
                <w:sz w:val="24"/>
                <w:szCs w:val="24"/>
                <w:lang w:eastAsia="hu-HU"/>
                <w:rPrChange w:id="5298" w:author="Sztahura Erzsébet" w:date="2018-06-14T14:00:00Z">
                  <w:rPr>
                    <w:rFonts w:ascii="Times New Roman" w:eastAsia="Times New Roman" w:hAnsi="Times New Roman"/>
                    <w:b/>
                    <w:bCs/>
                    <w:sz w:val="16"/>
                    <w:szCs w:val="16"/>
                    <w:lang w:eastAsia="hu-HU"/>
                  </w:rPr>
                </w:rPrChange>
              </w:rPr>
              <w:t>227.</w:t>
            </w:r>
            <w:r w:rsidRPr="00ED45F9">
              <w:rPr>
                <w:rFonts w:ascii="Times New Roman" w:eastAsia="Times New Roman" w:hAnsi="Times New Roman"/>
                <w:b/>
                <w:bCs/>
                <w:i/>
                <w:iCs/>
                <w:sz w:val="24"/>
                <w:szCs w:val="24"/>
                <w:lang w:eastAsia="hu-HU"/>
                <w:rPrChange w:id="5299" w:author="Sztahura Erzsébet" w:date="2018-06-14T14:00:00Z">
                  <w:rPr>
                    <w:rFonts w:ascii="Times New Roman" w:eastAsia="Times New Roman" w:hAnsi="Times New Roman"/>
                    <w:b/>
                    <w:bCs/>
                    <w:i/>
                    <w:iCs/>
                    <w:sz w:val="16"/>
                    <w:szCs w:val="16"/>
                    <w:lang w:eastAsia="hu-HU"/>
                  </w:rPr>
                </w:rPrChange>
              </w:rPr>
              <w:t xml:space="preserve"> </w:t>
            </w:r>
            <w:proofErr w:type="spellStart"/>
            <w:r w:rsidRPr="00ED45F9">
              <w:rPr>
                <w:rFonts w:ascii="Times New Roman" w:eastAsia="Times New Roman" w:hAnsi="Times New Roman"/>
                <w:b/>
                <w:bCs/>
                <w:i/>
                <w:iCs/>
                <w:sz w:val="24"/>
                <w:szCs w:val="24"/>
                <w:lang w:eastAsia="hu-HU"/>
                <w:rPrChange w:id="5300" w:author="Sztahura Erzsébet" w:date="2018-06-14T14:00:00Z">
                  <w:rPr>
                    <w:rFonts w:ascii="Times New Roman" w:eastAsia="Times New Roman" w:hAnsi="Times New Roman"/>
                    <w:b/>
                    <w:bCs/>
                    <w:i/>
                    <w:iCs/>
                    <w:sz w:val="16"/>
                    <w:szCs w:val="16"/>
                    <w:lang w:eastAsia="hu-HU"/>
                  </w:rPr>
                </w:rPrChange>
              </w:rPr>
              <w:t>bc</w:t>
            </w:r>
            <w:proofErr w:type="spellEnd"/>
            <w:r w:rsidRPr="00ED45F9">
              <w:rPr>
                <w:rFonts w:ascii="Times New Roman" w:eastAsia="Times New Roman" w:hAnsi="Times New Roman"/>
                <w:b/>
                <w:bCs/>
                <w:i/>
                <w:iCs/>
                <w:sz w:val="24"/>
                <w:szCs w:val="24"/>
                <w:lang w:eastAsia="hu-HU"/>
                <w:rPrChange w:id="5301" w:author="Sztahura Erzsébet" w:date="2018-06-14T14:00:00Z">
                  <w:rPr>
                    <w:rFonts w:ascii="Times New Roman" w:eastAsia="Times New Roman" w:hAnsi="Times New Roman"/>
                    <w:b/>
                    <w:bCs/>
                    <w:i/>
                    <w:iCs/>
                    <w:sz w:val="16"/>
                    <w:szCs w:val="16"/>
                    <w:lang w:eastAsia="hu-HU"/>
                  </w:rPr>
                </w:rPrChange>
              </w:rPr>
              <w:t>)</w:t>
            </w:r>
            <w:r w:rsidRPr="00ED45F9">
              <w:rPr>
                <w:rFonts w:ascii="Times New Roman" w:eastAsia="Times New Roman" w:hAnsi="Times New Roman"/>
                <w:b/>
                <w:bCs/>
                <w:sz w:val="24"/>
                <w:szCs w:val="24"/>
                <w:lang w:eastAsia="hu-HU"/>
                <w:rPrChange w:id="5302" w:author="Sztahura Erzsébet" w:date="2018-06-14T14:00:00Z">
                  <w:rPr>
                    <w:rFonts w:ascii="Times New Roman" w:eastAsia="Times New Roman" w:hAnsi="Times New Roman"/>
                    <w:b/>
                    <w:bCs/>
                    <w:sz w:val="16"/>
                    <w:szCs w:val="16"/>
                    <w:lang w:eastAsia="hu-HU"/>
                  </w:rPr>
                </w:rPrChange>
              </w:rPr>
              <w:t xml:space="preserve"> </w:t>
            </w:r>
            <w:r w:rsidRPr="00ED45F9">
              <w:rPr>
                <w:rFonts w:ascii="Times New Roman" w:eastAsia="Times New Roman" w:hAnsi="Times New Roman"/>
                <w:sz w:val="24"/>
                <w:szCs w:val="24"/>
                <w:lang w:eastAsia="hu-HU"/>
                <w:rPrChange w:id="5303" w:author="Sztahura Erzsébet" w:date="2018-06-14T14:00:00Z">
                  <w:rPr>
                    <w:rFonts w:ascii="Times New Roman" w:eastAsia="Times New Roman" w:hAnsi="Times New Roman"/>
                    <w:sz w:val="16"/>
                    <w:szCs w:val="16"/>
                    <w:lang w:eastAsia="hu-HU"/>
                  </w:rPr>
                </w:rPrChange>
              </w:rPr>
              <w:t>a zöldugar részaránya nem éri el a 20%-ot</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715ADBDF"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304" w:author="Sztahura Erzsébet" w:date="2018-06-14T14:00:00Z">
                  <w:rPr>
                    <w:rFonts w:ascii="Times New Roman" w:eastAsia="Times New Roman" w:hAnsi="Times New Roman"/>
                    <w:sz w:val="16"/>
                    <w:szCs w:val="16"/>
                    <w:lang w:eastAsia="hu-HU"/>
                  </w:rPr>
                </w:rPrChange>
              </w:rPr>
              <w:pPrChange w:id="5305"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306" w:author="Sztahura Erzsébet" w:date="2018-06-14T14:00:00Z">
                  <w:rPr>
                    <w:rFonts w:ascii="Times New Roman" w:eastAsia="Times New Roman" w:hAnsi="Times New Roman"/>
                    <w:sz w:val="16"/>
                    <w:szCs w:val="16"/>
                    <w:lang w:eastAsia="hu-HU"/>
                  </w:rPr>
                </w:rPrChange>
              </w:rPr>
              <w:t>S8</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45B1DE6A" w14:textId="77777777" w:rsidR="00700CD9" w:rsidRPr="00ED45F9" w:rsidRDefault="00700CD9" w:rsidP="0005675E">
            <w:pPr>
              <w:spacing w:after="0" w:line="240" w:lineRule="auto"/>
              <w:jc w:val="both"/>
              <w:rPr>
                <w:rFonts w:ascii="Times New Roman" w:eastAsia="Times New Roman" w:hAnsi="Times New Roman"/>
                <w:sz w:val="24"/>
                <w:szCs w:val="24"/>
                <w:lang w:eastAsia="hu-HU"/>
                <w:rPrChange w:id="5307" w:author="Sztahura Erzsébet" w:date="2018-06-14T14:00:00Z">
                  <w:rPr>
                    <w:rFonts w:ascii="Times New Roman" w:eastAsia="Times New Roman" w:hAnsi="Times New Roman"/>
                    <w:sz w:val="16"/>
                    <w:szCs w:val="16"/>
                    <w:lang w:eastAsia="hu-HU"/>
                  </w:rPr>
                </w:rPrChange>
              </w:rPr>
              <w:pPrChange w:id="5308" w:author="Levente Szilágyi" w:date="2019-03-14T12:02:00Z">
                <w:pPr>
                  <w:spacing w:after="0" w:line="240" w:lineRule="auto"/>
                  <w:jc w:val="center"/>
                </w:pPr>
              </w:pPrChange>
            </w:pPr>
            <w:r w:rsidRPr="00ED45F9">
              <w:rPr>
                <w:rFonts w:ascii="Times New Roman" w:eastAsia="Times New Roman" w:hAnsi="Times New Roman"/>
                <w:sz w:val="24"/>
                <w:szCs w:val="24"/>
                <w:lang w:eastAsia="hu-HU"/>
                <w:rPrChange w:id="5309" w:author="Sztahura Erzsébet" w:date="2018-06-14T14:00:00Z">
                  <w:rPr>
                    <w:rFonts w:ascii="Times New Roman" w:eastAsia="Times New Roman" w:hAnsi="Times New Roman"/>
                    <w:sz w:val="16"/>
                    <w:szCs w:val="16"/>
                    <w:lang w:eastAsia="hu-HU"/>
                  </w:rPr>
                </w:rPrChange>
              </w:rPr>
              <w:t>-</w:t>
            </w:r>
          </w:p>
        </w:tc>
      </w:tr>
    </w:tbl>
    <w:p w14:paraId="664A279F" w14:textId="77777777" w:rsidR="00700CD9" w:rsidRPr="00745EFA" w:rsidRDefault="00700CD9" w:rsidP="0005675E">
      <w:pPr>
        <w:jc w:val="both"/>
        <w:rPr>
          <w:rFonts w:ascii="Times New Roman" w:hAnsi="Times New Roman"/>
          <w:sz w:val="24"/>
          <w:szCs w:val="24"/>
        </w:rPr>
        <w:pPrChange w:id="5310" w:author="Levente Szilágyi" w:date="2019-03-14T12:02:00Z">
          <w:pPr/>
        </w:pPrChange>
      </w:pPr>
    </w:p>
    <w:p w14:paraId="45DEDB73" w14:textId="758BD5A2" w:rsidR="00700CD9" w:rsidRPr="00745EFA" w:rsidDel="00D0041E" w:rsidRDefault="00700CD9" w:rsidP="0005675E">
      <w:pPr>
        <w:jc w:val="both"/>
        <w:rPr>
          <w:del w:id="5311" w:author="Levente Szilágyi" w:date="2019-03-14T13:00:00Z"/>
          <w:rFonts w:ascii="Times New Roman" w:hAnsi="Times New Roman"/>
          <w:sz w:val="24"/>
          <w:szCs w:val="24"/>
        </w:rPr>
        <w:pPrChange w:id="5312" w:author="Levente Szilágyi" w:date="2019-03-14T12:02:00Z">
          <w:pPr/>
        </w:pPrChange>
      </w:pPr>
    </w:p>
    <w:p w14:paraId="119598B5" w14:textId="108FA296" w:rsidR="00700CD9" w:rsidRPr="00745EFA" w:rsidDel="00D0041E" w:rsidRDefault="00700CD9" w:rsidP="0005675E">
      <w:pPr>
        <w:jc w:val="both"/>
        <w:rPr>
          <w:del w:id="5313" w:author="Levente Szilágyi" w:date="2019-03-14T13:00:00Z"/>
          <w:rFonts w:ascii="Times New Roman" w:hAnsi="Times New Roman"/>
          <w:sz w:val="24"/>
          <w:szCs w:val="24"/>
        </w:rPr>
        <w:pPrChange w:id="5314" w:author="Levente Szilágyi" w:date="2019-03-14T12:02:00Z">
          <w:pPr/>
        </w:pPrChange>
      </w:pPr>
    </w:p>
    <w:p w14:paraId="331007A2" w14:textId="715D1C59" w:rsidR="00700CD9" w:rsidRPr="00745EFA" w:rsidDel="00D0041E" w:rsidRDefault="00700CD9" w:rsidP="0005675E">
      <w:pPr>
        <w:jc w:val="both"/>
        <w:rPr>
          <w:del w:id="5315" w:author="Levente Szilágyi" w:date="2019-03-14T13:00:00Z"/>
          <w:rFonts w:ascii="Times New Roman" w:hAnsi="Times New Roman"/>
          <w:sz w:val="24"/>
          <w:szCs w:val="24"/>
        </w:rPr>
        <w:pPrChange w:id="5316" w:author="Levente Szilágyi" w:date="2019-03-14T12:02:00Z">
          <w:pPr/>
        </w:pPrChange>
      </w:pPr>
    </w:p>
    <w:p w14:paraId="0901AE51" w14:textId="1C156397" w:rsidR="00700CD9" w:rsidRPr="00745EFA" w:rsidDel="00D0041E" w:rsidRDefault="00700CD9" w:rsidP="0005675E">
      <w:pPr>
        <w:jc w:val="both"/>
        <w:rPr>
          <w:del w:id="5317" w:author="Levente Szilágyi" w:date="2019-03-14T13:00:00Z"/>
          <w:rFonts w:ascii="Times New Roman" w:hAnsi="Times New Roman"/>
          <w:sz w:val="24"/>
          <w:szCs w:val="24"/>
        </w:rPr>
        <w:pPrChange w:id="5318" w:author="Levente Szilágyi" w:date="2019-03-14T12:02:00Z">
          <w:pPr/>
        </w:pPrChange>
      </w:pPr>
    </w:p>
    <w:p w14:paraId="20891273" w14:textId="7B9A6900" w:rsidR="00700CD9" w:rsidRPr="00745EFA" w:rsidDel="00D0041E" w:rsidRDefault="00700CD9" w:rsidP="0005675E">
      <w:pPr>
        <w:jc w:val="both"/>
        <w:rPr>
          <w:del w:id="5319" w:author="Levente Szilágyi" w:date="2019-03-14T13:00:00Z"/>
          <w:rFonts w:ascii="Times New Roman" w:hAnsi="Times New Roman"/>
          <w:sz w:val="24"/>
          <w:szCs w:val="24"/>
        </w:rPr>
        <w:pPrChange w:id="5320" w:author="Levente Szilágyi" w:date="2019-03-14T12:02:00Z">
          <w:pPr/>
        </w:pPrChange>
      </w:pPr>
    </w:p>
    <w:p w14:paraId="45958205" w14:textId="6DBB1A56" w:rsidR="00700CD9" w:rsidRPr="00745EFA" w:rsidDel="00D0041E" w:rsidRDefault="00700CD9" w:rsidP="0005675E">
      <w:pPr>
        <w:jc w:val="both"/>
        <w:rPr>
          <w:del w:id="5321" w:author="Levente Szilágyi" w:date="2019-03-14T13:00:00Z"/>
          <w:rFonts w:ascii="Times New Roman" w:hAnsi="Times New Roman"/>
          <w:sz w:val="24"/>
          <w:szCs w:val="24"/>
        </w:rPr>
        <w:pPrChange w:id="5322" w:author="Levente Szilágyi" w:date="2019-03-14T12:02:00Z">
          <w:pPr/>
        </w:pPrChange>
      </w:pPr>
    </w:p>
    <w:p w14:paraId="13A9D528" w14:textId="3DEE4077" w:rsidR="00700CD9" w:rsidRPr="00745EFA" w:rsidDel="00D0041E" w:rsidRDefault="00700CD9" w:rsidP="0005675E">
      <w:pPr>
        <w:jc w:val="both"/>
        <w:rPr>
          <w:del w:id="5323" w:author="Levente Szilágyi" w:date="2019-03-14T13:00:00Z"/>
          <w:rFonts w:ascii="Times New Roman" w:hAnsi="Times New Roman"/>
          <w:sz w:val="24"/>
          <w:szCs w:val="24"/>
        </w:rPr>
        <w:pPrChange w:id="5324" w:author="Levente Szilágyi" w:date="2019-03-14T12:02:00Z">
          <w:pPr/>
        </w:pPrChange>
      </w:pPr>
    </w:p>
    <w:p w14:paraId="7563231D" w14:textId="782BEC5E" w:rsidR="00700CD9" w:rsidRPr="00745EFA" w:rsidDel="00D0041E" w:rsidRDefault="00700CD9" w:rsidP="0005675E">
      <w:pPr>
        <w:jc w:val="both"/>
        <w:rPr>
          <w:del w:id="5325" w:author="Levente Szilágyi" w:date="2019-03-14T13:00:00Z"/>
          <w:rFonts w:ascii="Times New Roman" w:hAnsi="Times New Roman"/>
          <w:sz w:val="24"/>
          <w:szCs w:val="24"/>
        </w:rPr>
        <w:pPrChange w:id="5326" w:author="Levente Szilágyi" w:date="2019-03-14T12:02:00Z">
          <w:pPr/>
        </w:pPrChange>
      </w:pPr>
    </w:p>
    <w:p w14:paraId="77470997" w14:textId="4817DBDE" w:rsidR="00700CD9" w:rsidRPr="00745EFA" w:rsidDel="00D0041E" w:rsidRDefault="00700CD9" w:rsidP="0005675E">
      <w:pPr>
        <w:jc w:val="both"/>
        <w:rPr>
          <w:del w:id="5327" w:author="Levente Szilágyi" w:date="2019-03-14T13:00:00Z"/>
          <w:rFonts w:ascii="Times New Roman" w:hAnsi="Times New Roman"/>
          <w:sz w:val="24"/>
          <w:szCs w:val="24"/>
        </w:rPr>
        <w:pPrChange w:id="5328" w:author="Levente Szilágyi" w:date="2019-03-14T12:02:00Z">
          <w:pPr/>
        </w:pPrChange>
      </w:pPr>
    </w:p>
    <w:p w14:paraId="7B47E202" w14:textId="565AA817" w:rsidR="00700CD9" w:rsidRPr="00745EFA" w:rsidDel="00D0041E" w:rsidRDefault="00700CD9" w:rsidP="0005675E">
      <w:pPr>
        <w:jc w:val="both"/>
        <w:rPr>
          <w:del w:id="5329" w:author="Levente Szilágyi" w:date="2019-03-14T13:00:00Z"/>
          <w:rFonts w:ascii="Times New Roman" w:hAnsi="Times New Roman"/>
          <w:sz w:val="24"/>
          <w:szCs w:val="24"/>
        </w:rPr>
        <w:pPrChange w:id="5330" w:author="Levente Szilágyi" w:date="2019-03-14T12:02:00Z">
          <w:pPr/>
        </w:pPrChange>
      </w:pPr>
    </w:p>
    <w:p w14:paraId="0FB6662F" w14:textId="6EEF6F64" w:rsidR="00700CD9" w:rsidRPr="00745EFA" w:rsidDel="00D0041E" w:rsidRDefault="00700CD9" w:rsidP="0005675E">
      <w:pPr>
        <w:jc w:val="both"/>
        <w:rPr>
          <w:del w:id="5331" w:author="Levente Szilágyi" w:date="2019-03-14T13:00:00Z"/>
          <w:rFonts w:ascii="Times New Roman" w:hAnsi="Times New Roman"/>
          <w:sz w:val="24"/>
          <w:szCs w:val="24"/>
        </w:rPr>
        <w:pPrChange w:id="5332" w:author="Levente Szilágyi" w:date="2019-03-14T12:02:00Z">
          <w:pPr/>
        </w:pPrChange>
      </w:pPr>
    </w:p>
    <w:p w14:paraId="637ACB80" w14:textId="729144E3" w:rsidR="00700CD9" w:rsidRPr="00745EFA" w:rsidDel="00D0041E" w:rsidRDefault="00700CD9" w:rsidP="0005675E">
      <w:pPr>
        <w:jc w:val="both"/>
        <w:rPr>
          <w:del w:id="5333" w:author="Levente Szilágyi" w:date="2019-03-14T13:00:00Z"/>
          <w:rFonts w:ascii="Times New Roman" w:hAnsi="Times New Roman"/>
          <w:sz w:val="24"/>
          <w:szCs w:val="24"/>
        </w:rPr>
        <w:pPrChange w:id="5334" w:author="Levente Szilágyi" w:date="2019-03-14T12:02:00Z">
          <w:pPr>
            <w:jc w:val="both"/>
          </w:pPr>
        </w:pPrChange>
      </w:pPr>
    </w:p>
    <w:p w14:paraId="78DDD0B4" w14:textId="4A0CB884" w:rsidR="00700CD9" w:rsidRPr="00745EFA" w:rsidDel="00D0041E" w:rsidRDefault="00700CD9" w:rsidP="0005675E">
      <w:pPr>
        <w:jc w:val="both"/>
        <w:rPr>
          <w:del w:id="5335" w:author="Levente Szilágyi" w:date="2019-03-14T13:00:00Z"/>
          <w:rFonts w:ascii="Times New Roman" w:hAnsi="Times New Roman"/>
          <w:sz w:val="24"/>
          <w:szCs w:val="24"/>
        </w:rPr>
        <w:sectPr w:rsidR="00700CD9" w:rsidRPr="00745EFA" w:rsidDel="00D0041E" w:rsidSect="00700CD9">
          <w:pgSz w:w="16838" w:h="11906" w:orient="landscape"/>
          <w:pgMar w:top="1417" w:right="1417" w:bottom="1417" w:left="1417" w:header="708" w:footer="708" w:gutter="0"/>
          <w:cols w:space="708"/>
          <w:docGrid w:linePitch="360"/>
        </w:sectPr>
        <w:pPrChange w:id="5336" w:author="Levente Szilágyi" w:date="2019-03-14T12:02:00Z">
          <w:pPr>
            <w:jc w:val="both"/>
          </w:pPr>
        </w:pPrChange>
      </w:pPr>
    </w:p>
    <w:p w14:paraId="709C761C" w14:textId="77777777" w:rsidR="005A682D" w:rsidRPr="00745EFA" w:rsidRDefault="005A682D" w:rsidP="0005675E">
      <w:pPr>
        <w:jc w:val="both"/>
        <w:rPr>
          <w:rFonts w:ascii="Times New Roman" w:hAnsi="Times New Roman"/>
          <w:sz w:val="24"/>
          <w:szCs w:val="24"/>
        </w:rPr>
        <w:pPrChange w:id="5337" w:author="Levente Szilágyi" w:date="2019-03-14T12:02:00Z">
          <w:pPr>
            <w:jc w:val="both"/>
          </w:pPr>
        </w:pPrChange>
      </w:pPr>
    </w:p>
    <w:p w14:paraId="3D6BFF97" w14:textId="77777777" w:rsidR="005A682D" w:rsidRPr="00745EFA" w:rsidRDefault="005A682D" w:rsidP="0005675E">
      <w:pPr>
        <w:jc w:val="both"/>
        <w:rPr>
          <w:rFonts w:ascii="Times New Roman" w:hAnsi="Times New Roman"/>
          <w:sz w:val="24"/>
          <w:szCs w:val="24"/>
        </w:rPr>
        <w:pPrChange w:id="5338" w:author="Levente Szilágyi" w:date="2019-03-14T12:02:00Z">
          <w:pPr>
            <w:jc w:val="both"/>
          </w:pPr>
        </w:pPrChange>
      </w:pPr>
    </w:p>
    <w:p w14:paraId="73392197" w14:textId="3698AD05" w:rsidR="005A682D" w:rsidRPr="00745EFA" w:rsidDel="00D0041E" w:rsidRDefault="005A682D" w:rsidP="0005675E">
      <w:pPr>
        <w:jc w:val="both"/>
        <w:rPr>
          <w:del w:id="5339" w:author="Levente Szilágyi" w:date="2019-03-14T12:59:00Z"/>
          <w:rFonts w:ascii="Times New Roman" w:hAnsi="Times New Roman"/>
          <w:sz w:val="24"/>
          <w:szCs w:val="24"/>
        </w:rPr>
        <w:pPrChange w:id="5340" w:author="Levente Szilágyi" w:date="2019-03-14T12:02:00Z">
          <w:pPr>
            <w:jc w:val="both"/>
          </w:pPr>
        </w:pPrChange>
      </w:pPr>
    </w:p>
    <w:p w14:paraId="71CA809C" w14:textId="05D0DC06" w:rsidR="009C6A4D" w:rsidRPr="00745EFA" w:rsidDel="00D0041E" w:rsidRDefault="007727B1" w:rsidP="0005675E">
      <w:pPr>
        <w:jc w:val="both"/>
        <w:rPr>
          <w:del w:id="5341" w:author="Levente Szilágyi" w:date="2019-03-14T12:59:00Z"/>
          <w:rFonts w:ascii="Times New Roman" w:hAnsi="Times New Roman"/>
          <w:sz w:val="24"/>
          <w:szCs w:val="24"/>
        </w:rPr>
        <w:pPrChange w:id="5342" w:author="Levente Szilágyi" w:date="2019-03-14T12:02:00Z">
          <w:pPr>
            <w:jc w:val="both"/>
          </w:pPr>
        </w:pPrChange>
      </w:pPr>
      <w:del w:id="5343" w:author="Levente Szilágyi" w:date="2019-03-14T12:59:00Z">
        <w:r w:rsidRPr="00745EFA" w:rsidDel="00D0041E">
          <w:rPr>
            <w:rFonts w:ascii="Times New Roman" w:hAnsi="Times New Roman"/>
            <w:sz w:val="24"/>
            <w:szCs w:val="24"/>
          </w:rPr>
          <w:delText xml:space="preserve">További Fejlesztések: </w:delText>
        </w:r>
      </w:del>
    </w:p>
    <w:p w14:paraId="00B4CA1A" w14:textId="59A5C1AE" w:rsidR="007727B1" w:rsidRPr="00745EFA" w:rsidDel="00D0041E" w:rsidRDefault="007727B1" w:rsidP="0005675E">
      <w:pPr>
        <w:jc w:val="both"/>
        <w:rPr>
          <w:del w:id="5344" w:author="Levente Szilágyi" w:date="2019-03-14T12:59:00Z"/>
          <w:rFonts w:ascii="Times New Roman" w:hAnsi="Times New Roman"/>
          <w:sz w:val="24"/>
          <w:szCs w:val="24"/>
        </w:rPr>
        <w:pPrChange w:id="5345" w:author="Levente Szilágyi" w:date="2019-03-14T12:02:00Z">
          <w:pPr>
            <w:jc w:val="both"/>
          </w:pPr>
        </w:pPrChange>
      </w:pPr>
      <w:del w:id="5346" w:author="Levente Szilágyi" w:date="2019-03-14T12:59:00Z">
        <w:r w:rsidRPr="00745EFA" w:rsidDel="00D0041E">
          <w:rPr>
            <w:rFonts w:ascii="Times New Roman" w:hAnsi="Times New Roman"/>
            <w:sz w:val="24"/>
            <w:szCs w:val="24"/>
          </w:rPr>
          <w:tab/>
          <w:delText>nyomtatható verzió</w:delText>
        </w:r>
      </w:del>
    </w:p>
    <w:p w14:paraId="32B9EA70" w14:textId="008C8BB3" w:rsidR="007727B1" w:rsidRPr="00745EFA" w:rsidDel="00D0041E" w:rsidRDefault="007727B1" w:rsidP="0005675E">
      <w:pPr>
        <w:jc w:val="both"/>
        <w:rPr>
          <w:del w:id="5347" w:author="Levente Szilágyi" w:date="2019-03-14T12:59:00Z"/>
          <w:rFonts w:ascii="Times New Roman" w:hAnsi="Times New Roman"/>
          <w:sz w:val="24"/>
          <w:szCs w:val="24"/>
        </w:rPr>
        <w:pPrChange w:id="5348" w:author="Levente Szilágyi" w:date="2019-03-14T12:02:00Z">
          <w:pPr>
            <w:jc w:val="both"/>
          </w:pPr>
        </w:pPrChange>
      </w:pPr>
      <w:del w:id="5349" w:author="Levente Szilágyi" w:date="2019-03-14T12:59:00Z">
        <w:r w:rsidRPr="00745EFA" w:rsidDel="00D0041E">
          <w:rPr>
            <w:rFonts w:ascii="Times New Roman" w:hAnsi="Times New Roman"/>
            <w:sz w:val="24"/>
            <w:szCs w:val="24"/>
          </w:rPr>
          <w:tab/>
          <w:delText>buborékban az adott hiányosság mellett megjelenik a lehetséges szankció</w:delText>
        </w:r>
      </w:del>
    </w:p>
    <w:p w14:paraId="21639DDC" w14:textId="1EA953FD" w:rsidR="007727B1" w:rsidRPr="00745EFA" w:rsidDel="00D0041E" w:rsidRDefault="007727B1" w:rsidP="0005675E">
      <w:pPr>
        <w:jc w:val="both"/>
        <w:rPr>
          <w:del w:id="5350" w:author="Levente Szilágyi" w:date="2019-03-14T12:59:00Z"/>
          <w:rFonts w:ascii="Times New Roman" w:hAnsi="Times New Roman"/>
          <w:sz w:val="24"/>
          <w:szCs w:val="24"/>
        </w:rPr>
        <w:pPrChange w:id="5351" w:author="Levente Szilágyi" w:date="2019-03-14T12:02:00Z">
          <w:pPr>
            <w:jc w:val="both"/>
          </w:pPr>
        </w:pPrChange>
      </w:pPr>
      <w:del w:id="5352" w:author="Levente Szilágyi" w:date="2019-03-14T12:59:00Z">
        <w:r w:rsidRPr="00745EFA" w:rsidDel="00D0041E">
          <w:rPr>
            <w:rFonts w:ascii="Times New Roman" w:hAnsi="Times New Roman"/>
            <w:sz w:val="24"/>
            <w:szCs w:val="24"/>
          </w:rPr>
          <w:tab/>
          <w:delText>megjelenik a felületen az adott gazdálkodó regisztrác</w:delText>
        </w:r>
        <w:r w:rsidR="00B470B1" w:rsidRPr="00745EFA" w:rsidDel="00D0041E">
          <w:rPr>
            <w:rFonts w:ascii="Times New Roman" w:hAnsi="Times New Roman"/>
            <w:sz w:val="24"/>
            <w:szCs w:val="24"/>
          </w:rPr>
          <w:delText>iós száma/neve</w:delText>
        </w:r>
      </w:del>
    </w:p>
    <w:p w14:paraId="05ABD7BB" w14:textId="627F3BED" w:rsidR="00B470B1" w:rsidRPr="00745EFA" w:rsidDel="00D0041E" w:rsidRDefault="00B470B1" w:rsidP="0005675E">
      <w:pPr>
        <w:jc w:val="both"/>
        <w:rPr>
          <w:del w:id="5353" w:author="Levente Szilágyi" w:date="2019-03-14T12:59:00Z"/>
          <w:rFonts w:ascii="Times New Roman" w:hAnsi="Times New Roman"/>
          <w:sz w:val="24"/>
          <w:szCs w:val="24"/>
        </w:rPr>
        <w:pPrChange w:id="5354" w:author="Levente Szilágyi" w:date="2019-03-14T12:02:00Z">
          <w:pPr>
            <w:jc w:val="both"/>
          </w:pPr>
        </w:pPrChange>
      </w:pPr>
      <w:del w:id="5355" w:author="Levente Szilágyi" w:date="2019-03-14T12:59:00Z">
        <w:r w:rsidRPr="00745EFA" w:rsidDel="00D0041E">
          <w:rPr>
            <w:rFonts w:ascii="Times New Roman" w:hAnsi="Times New Roman"/>
            <w:sz w:val="24"/>
            <w:szCs w:val="24"/>
          </w:rPr>
          <w:tab/>
          <w:delText>megfelelő vetésváltás jelzése</w:delText>
        </w:r>
      </w:del>
    </w:p>
    <w:p w14:paraId="2C7FD1C0" w14:textId="462AE7FC" w:rsidR="009C6A4D" w:rsidRPr="00745EFA" w:rsidDel="00D0041E" w:rsidRDefault="009C6A4D" w:rsidP="0005675E">
      <w:pPr>
        <w:jc w:val="both"/>
        <w:rPr>
          <w:del w:id="5356" w:author="Levente Szilágyi" w:date="2019-03-14T12:59:00Z"/>
          <w:rFonts w:ascii="Times New Roman" w:hAnsi="Times New Roman"/>
          <w:sz w:val="24"/>
          <w:szCs w:val="24"/>
        </w:rPr>
        <w:pPrChange w:id="5357" w:author="Levente Szilágyi" w:date="2019-03-14T12:02:00Z">
          <w:pPr>
            <w:jc w:val="both"/>
          </w:pPr>
        </w:pPrChange>
      </w:pPr>
    </w:p>
    <w:p w14:paraId="3E9E8668" w14:textId="7712962B" w:rsidR="009C6A4D" w:rsidRPr="00745EFA" w:rsidDel="00D0041E" w:rsidRDefault="009C6A4D" w:rsidP="0005675E">
      <w:pPr>
        <w:jc w:val="both"/>
        <w:rPr>
          <w:del w:id="5358" w:author="Levente Szilágyi" w:date="2019-03-14T12:59:00Z"/>
          <w:rFonts w:ascii="Times New Roman" w:hAnsi="Times New Roman"/>
          <w:sz w:val="24"/>
          <w:szCs w:val="24"/>
        </w:rPr>
        <w:pPrChange w:id="5359" w:author="Levente Szilágyi" w:date="2019-03-14T12:02:00Z">
          <w:pPr>
            <w:jc w:val="both"/>
          </w:pPr>
        </w:pPrChange>
      </w:pPr>
    </w:p>
    <w:p w14:paraId="62972932" w14:textId="1F17F7D8" w:rsidR="009C6A4D" w:rsidRPr="00745EFA" w:rsidDel="00D0041E" w:rsidRDefault="009C6A4D" w:rsidP="0005675E">
      <w:pPr>
        <w:jc w:val="both"/>
        <w:rPr>
          <w:del w:id="5360" w:author="Levente Szilágyi" w:date="2019-03-14T12:59:00Z"/>
          <w:rFonts w:ascii="Times New Roman" w:hAnsi="Times New Roman"/>
          <w:sz w:val="24"/>
          <w:szCs w:val="24"/>
        </w:rPr>
        <w:pPrChange w:id="5361" w:author="Levente Szilágyi" w:date="2019-03-14T12:02:00Z">
          <w:pPr>
            <w:jc w:val="both"/>
          </w:pPr>
        </w:pPrChange>
      </w:pPr>
    </w:p>
    <w:p w14:paraId="5C144A6A" w14:textId="77777777" w:rsidR="009C6A4D" w:rsidRPr="00745EFA" w:rsidRDefault="009C6A4D" w:rsidP="00D0041E">
      <w:pPr>
        <w:jc w:val="both"/>
        <w:rPr>
          <w:rFonts w:ascii="Times New Roman" w:hAnsi="Times New Roman"/>
          <w:sz w:val="24"/>
          <w:szCs w:val="24"/>
        </w:rPr>
        <w:pPrChange w:id="5362" w:author="Levente Szilágyi" w:date="2019-03-14T12:59:00Z">
          <w:pPr>
            <w:jc w:val="both"/>
          </w:pPr>
        </w:pPrChange>
      </w:pPr>
    </w:p>
    <w:sectPr w:rsidR="009C6A4D" w:rsidRPr="00745EFA" w:rsidSect="005E3578">
      <w:pgSz w:w="11906" w:h="16838"/>
      <w:pgMar w:top="1418" w:right="1418" w:bottom="1418" w:left="141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48" w:author="Sztahura Erzsébet" w:date="2018-06-05T11:37:00Z" w:initials="SE">
    <w:p w14:paraId="34B79CEE" w14:textId="77777777" w:rsidR="00AD20B8" w:rsidRDefault="00AD20B8">
      <w:pPr>
        <w:pStyle w:val="Jegyzetszveg"/>
      </w:pPr>
      <w:r>
        <w:rPr>
          <w:rStyle w:val="Jegyzethivatkozs"/>
        </w:rPr>
        <w:annotationRef/>
      </w:r>
      <w:r>
        <w:t xml:space="preserve">vagy úgy fejlesszük, hogy az átad szót beírja, s </w:t>
      </w:r>
      <w:proofErr w:type="spellStart"/>
      <w:r>
        <w:t>inaktiválódik</w:t>
      </w:r>
      <w:proofErr w:type="spellEnd"/>
      <w:r>
        <w:t xml:space="preserve"> mind az 5 </w:t>
      </w:r>
      <w:proofErr w:type="gramStart"/>
      <w:r>
        <w:t>évre ?</w:t>
      </w:r>
      <w:proofErr w:type="gramEnd"/>
    </w:p>
  </w:comment>
  <w:comment w:id="349" w:author="Németh András" w:date="2018-06-22T09:15:00Z" w:initials="NA">
    <w:p w14:paraId="030C3433" w14:textId="77777777" w:rsidR="00AD20B8" w:rsidRDefault="00AD20B8">
      <w:pPr>
        <w:pStyle w:val="Jegyzetszveg"/>
      </w:pPr>
      <w:r>
        <w:rPr>
          <w:rStyle w:val="Jegyzethivatkozs"/>
        </w:rPr>
        <w:annotationRef/>
      </w:r>
      <w:r>
        <w:t>Javaslom az utóbbi megoldást, ÁTAD kód után automatikusan törlődjön</w:t>
      </w:r>
    </w:p>
  </w:comment>
  <w:comment w:id="358" w:author="Németh András" w:date="2018-06-22T09:18:00Z" w:initials="NA">
    <w:p w14:paraId="063B44EC" w14:textId="77777777" w:rsidR="00AD20B8" w:rsidRDefault="00AD20B8">
      <w:pPr>
        <w:pStyle w:val="Jegyzetszveg"/>
      </w:pPr>
      <w:r>
        <w:rPr>
          <w:rStyle w:val="Jegyzethivatkozs"/>
        </w:rPr>
        <w:annotationRef/>
      </w:r>
      <w:r>
        <w:t>az nem zöld?</w:t>
      </w:r>
    </w:p>
  </w:comment>
  <w:comment w:id="446" w:author="Németh András" w:date="2018-06-22T09:48:00Z" w:initials="NA">
    <w:p w14:paraId="2ACFD4A6" w14:textId="77777777" w:rsidR="00AD20B8" w:rsidRDefault="00AD20B8">
      <w:pPr>
        <w:pStyle w:val="Jegyzetszveg"/>
      </w:pPr>
      <w:r>
        <w:rPr>
          <w:rStyle w:val="Jegyzethivatkozs"/>
        </w:rPr>
        <w:annotationRef/>
      </w:r>
      <w:r>
        <w:t>ezt így nem értem</w:t>
      </w:r>
    </w:p>
  </w:comment>
  <w:comment w:id="457" w:author="Sztahura Erzsébet" w:date="2018-06-14T13:58:00Z" w:initials="SE">
    <w:p w14:paraId="021DB6A5" w14:textId="77777777" w:rsidR="00AD20B8" w:rsidRDefault="00AD20B8">
      <w:pPr>
        <w:pStyle w:val="Jegyzetszveg"/>
      </w:pPr>
      <w:r>
        <w:rPr>
          <w:rStyle w:val="Jegyzethivatkozs"/>
        </w:rPr>
        <w:annotationRef/>
      </w:r>
      <w:r>
        <w:t>még nem jól működik</w:t>
      </w:r>
    </w:p>
  </w:comment>
  <w:comment w:id="1170" w:author="Sztahura Erzsébet" w:date="2018-06-05T11:37:00Z" w:initials="SE">
    <w:p w14:paraId="48F49412" w14:textId="77777777" w:rsidR="00AD20B8" w:rsidRDefault="00AD20B8">
      <w:pPr>
        <w:pStyle w:val="Jegyzetszveg"/>
      </w:pPr>
      <w:r>
        <w:rPr>
          <w:rStyle w:val="Jegyzethivatkozs"/>
        </w:rPr>
        <w:annotationRef/>
      </w:r>
      <w:r>
        <w:t>A fogalomtárban a szálas pillangósok között van nem évelő is pl. bíborhere. Ugye azért a fogalomtár miatt az megfelelő</w:t>
      </w:r>
    </w:p>
  </w:comment>
  <w:comment w:id="1169" w:author="Sztahura Erzsébet" w:date="2018-06-05T11:37:00Z" w:initials="SE">
    <w:p w14:paraId="69E15A9B" w14:textId="77777777" w:rsidR="00AD20B8" w:rsidRDefault="00AD20B8">
      <w:pPr>
        <w:pStyle w:val="Jegyzetszveg"/>
      </w:pPr>
      <w:r>
        <w:rPr>
          <w:rStyle w:val="Jegyzethivatkozs"/>
        </w:rPr>
        <w:annotationRef/>
      </w:r>
      <w:r>
        <w:t>Ezen MTÉT előírásokhoz százalékos szankciót várunk</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34B79CEE" w15:done="0"/>
  <w15:commentEx w15:paraId="030C3433" w15:done="0"/>
  <w15:commentEx w15:paraId="063B44EC" w15:done="0"/>
  <w15:commentEx w15:paraId="2ACFD4A6" w15:done="0"/>
  <w15:commentEx w15:paraId="021DB6A5" w15:done="0"/>
  <w15:commentEx w15:paraId="48F49412" w15:done="0"/>
  <w15:commentEx w15:paraId="69E15A9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4B79CEE" w16cid:durableId="1EC0F27D"/>
  <w16cid:commentId w16cid:paraId="030C3433" w16cid:durableId="1ED73CB0"/>
  <w16cid:commentId w16cid:paraId="063B44EC" w16cid:durableId="1ED73D68"/>
  <w16cid:commentId w16cid:paraId="2ACFD4A6" w16cid:durableId="1ED7447E"/>
  <w16cid:commentId w16cid:paraId="021DB6A5" w16cid:durableId="1ECCF316"/>
  <w16cid:commentId w16cid:paraId="48F49412" w16cid:durableId="1E414088"/>
  <w16cid:commentId w16cid:paraId="69E15A9B" w16cid:durableId="1E41405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98E8C8" w14:textId="77777777" w:rsidR="00896F1E" w:rsidRDefault="00896F1E" w:rsidP="00752251">
      <w:pPr>
        <w:spacing w:after="0" w:line="240" w:lineRule="auto"/>
      </w:pPr>
      <w:r>
        <w:separator/>
      </w:r>
    </w:p>
  </w:endnote>
  <w:endnote w:type="continuationSeparator" w:id="0">
    <w:p w14:paraId="08E388DB" w14:textId="77777777" w:rsidR="00896F1E" w:rsidRDefault="00896F1E" w:rsidP="007522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923AC6" w14:textId="3B813206" w:rsidR="00AD20B8" w:rsidRPr="00C16DA4" w:rsidRDefault="00B76E55">
    <w:pPr>
      <w:ind w:right="260"/>
      <w:rPr>
        <w:color w:val="0F243E"/>
        <w:sz w:val="26"/>
        <w:szCs w:val="26"/>
      </w:rPr>
    </w:pPr>
    <w:r>
      <w:rPr>
        <w:noProof/>
      </w:rPr>
      <mc:AlternateContent>
        <mc:Choice Requires="wps">
          <w:drawing>
            <wp:anchor distT="0" distB="0" distL="114300" distR="114300" simplePos="0" relativeHeight="251657728" behindDoc="0" locked="0" layoutInCell="1" allowOverlap="1" wp14:anchorId="7383E907" wp14:editId="0B118DFF">
              <wp:simplePos x="0" y="0"/>
              <wp:positionH relativeFrom="page">
                <wp:posOffset>8190230</wp:posOffset>
              </wp:positionH>
              <wp:positionV relativeFrom="page">
                <wp:posOffset>9943465</wp:posOffset>
              </wp:positionV>
              <wp:extent cx="377825" cy="323215"/>
              <wp:effectExtent l="0" t="0" r="4445" b="1270"/>
              <wp:wrapNone/>
              <wp:docPr id="1" name="Szövegdoboz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825" cy="32321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68F95F3" w14:textId="77777777" w:rsidR="00AD20B8" w:rsidRPr="00C16DA4" w:rsidRDefault="00AD20B8">
                          <w:pPr>
                            <w:spacing w:after="0"/>
                            <w:jc w:val="center"/>
                            <w:rPr>
                              <w:color w:val="0F243E"/>
                              <w:sz w:val="26"/>
                              <w:szCs w:val="26"/>
                            </w:rPr>
                          </w:pPr>
                          <w:r w:rsidRPr="00C16DA4">
                            <w:rPr>
                              <w:color w:val="0F243E"/>
                              <w:sz w:val="26"/>
                              <w:szCs w:val="26"/>
                            </w:rPr>
                            <w:fldChar w:fldCharType="begin"/>
                          </w:r>
                          <w:r w:rsidRPr="00C16DA4">
                            <w:rPr>
                              <w:color w:val="0F243E"/>
                              <w:sz w:val="26"/>
                              <w:szCs w:val="26"/>
                            </w:rPr>
                            <w:instrText>PAGE  \* Arabic  \* MERGEFORMAT</w:instrText>
                          </w:r>
                          <w:r w:rsidRPr="00C16DA4">
                            <w:rPr>
                              <w:color w:val="0F243E"/>
                              <w:sz w:val="26"/>
                              <w:szCs w:val="26"/>
                            </w:rPr>
                            <w:fldChar w:fldCharType="separate"/>
                          </w:r>
                          <w:r>
                            <w:rPr>
                              <w:noProof/>
                              <w:color w:val="0F243E"/>
                              <w:sz w:val="26"/>
                              <w:szCs w:val="26"/>
                            </w:rPr>
                            <w:t>12</w:t>
                          </w:r>
                          <w:r w:rsidRPr="00C16DA4">
                            <w:rPr>
                              <w:color w:val="0F243E"/>
                              <w:sz w:val="26"/>
                              <w:szCs w:val="26"/>
                            </w:rPr>
                            <w:fldChar w:fldCharType="end"/>
                          </w:r>
                        </w:p>
                      </w:txbxContent>
                    </wps:txbx>
                    <wps:bodyPr rot="0" vert="horz" wrap="square" lIns="0" tIns="45720" rIns="0" bIns="45720" anchor="ctr" anchorCtr="0" upright="1">
                      <a:spAutoFit/>
                    </wps:bodyPr>
                  </wps:wsp>
                </a:graphicData>
              </a:graphic>
              <wp14:sizeRelH relativeFrom="page">
                <wp14:pctWidth>5000</wp14:pctWidth>
              </wp14:sizeRelH>
              <wp14:sizeRelV relativeFrom="page">
                <wp14:pctHeight>5000</wp14:pctHeight>
              </wp14:sizeRelV>
            </wp:anchor>
          </w:drawing>
        </mc:Choice>
        <mc:Fallback>
          <w:pict>
            <v:shapetype w14:anchorId="7383E907" id="_x0000_t202" coordsize="21600,21600" o:spt="202" path="m,l,21600r21600,l21600,xe">
              <v:stroke joinstyle="miter"/>
              <v:path gradientshapeok="t" o:connecttype="rect"/>
            </v:shapetype>
            <v:shape id="Szövegdoboz 49" o:spid="_x0000_s1026" type="#_x0000_t202" style="position:absolute;margin-left:644.9pt;margin-top:782.95pt;width:29.75pt;height:25.45pt;z-index:251657728;visibility:visible;mso-wrap-style:square;mso-width-percent:50;mso-height-percent:50;mso-wrap-distance-left:9pt;mso-wrap-distance-top:0;mso-wrap-distance-right:9pt;mso-wrap-distance-bottom:0;mso-position-horizontal:absolute;mso-position-horizontal-relative:page;mso-position-vertical:absolute;mso-position-vertical-relative:page;mso-width-percent:50;mso-height-percent: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" stroked="f" strokeweight=".5pt">
              <v:textbox style="mso-fit-shape-to-text:t" inset="0,,0">
                <w:txbxContent>
                  <w:p w14:paraId="268F95F3" w14:textId="77777777" w:rsidR="00AD20B8" w:rsidRPr="00C16DA4" w:rsidRDefault="00AD20B8">
                    <w:pPr>
                      <w:spacing w:after="0"/>
                      <w:jc w:val="center"/>
                      <w:rPr>
                        <w:color w:val="0F243E"/>
                        <w:sz w:val="26"/>
                        <w:szCs w:val="26"/>
                      </w:rPr>
                    </w:pPr>
                    <w:r w:rsidRPr="00C16DA4">
                      <w:rPr>
                        <w:color w:val="0F243E"/>
                        <w:sz w:val="26"/>
                        <w:szCs w:val="26"/>
                      </w:rPr>
                      <w:fldChar w:fldCharType="begin"/>
                    </w:r>
                    <w:r w:rsidRPr="00C16DA4">
                      <w:rPr>
                        <w:color w:val="0F243E"/>
                        <w:sz w:val="26"/>
                        <w:szCs w:val="26"/>
                      </w:rPr>
                      <w:instrText>PAGE  \* Arabic  \* MERGEFORMAT</w:instrText>
                    </w:r>
                    <w:r w:rsidRPr="00C16DA4">
                      <w:rPr>
                        <w:color w:val="0F243E"/>
                        <w:sz w:val="26"/>
                        <w:szCs w:val="26"/>
                      </w:rPr>
                      <w:fldChar w:fldCharType="separate"/>
                    </w:r>
                    <w:r>
                      <w:rPr>
                        <w:noProof/>
                        <w:color w:val="0F243E"/>
                        <w:sz w:val="26"/>
                        <w:szCs w:val="26"/>
                      </w:rPr>
                      <w:t>12</w:t>
                    </w:r>
                    <w:r w:rsidRPr="00C16DA4">
                      <w:rPr>
                        <w:color w:val="0F243E"/>
                        <w:sz w:val="26"/>
                        <w:szCs w:val="26"/>
                      </w:rPr>
                      <w:fldChar w:fldCharType="end"/>
                    </w:r>
                  </w:p>
                </w:txbxContent>
              </v:textbox>
              <w10:wrap anchorx="page" anchory="page"/>
            </v:shape>
          </w:pict>
        </mc:Fallback>
      </mc:AlternateContent>
    </w:r>
  </w:p>
  <w:p w14:paraId="66E5973E" w14:textId="77777777" w:rsidR="00AD20B8" w:rsidRDefault="00AD20B8">
    <w:pPr>
      <w:pStyle w:val="ll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0FC703" w14:textId="77777777" w:rsidR="00896F1E" w:rsidRDefault="00896F1E" w:rsidP="00752251">
      <w:pPr>
        <w:spacing w:after="0" w:line="240" w:lineRule="auto"/>
      </w:pPr>
      <w:r>
        <w:separator/>
      </w:r>
    </w:p>
  </w:footnote>
  <w:footnote w:type="continuationSeparator" w:id="0">
    <w:p w14:paraId="1BD32540" w14:textId="77777777" w:rsidR="00896F1E" w:rsidRDefault="00896F1E" w:rsidP="0075225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7B00C1"/>
    <w:multiLevelType w:val="hybridMultilevel"/>
    <w:tmpl w:val="DA487A6E"/>
    <w:lvl w:ilvl="0" w:tplc="0C6042C4">
      <w:start w:val="1"/>
      <w:numFmt w:val="decimal"/>
      <w:lvlText w:val="%1."/>
      <w:lvlJc w:val="left"/>
      <w:pPr>
        <w:ind w:left="527" w:hanging="360"/>
      </w:pPr>
      <w:rPr>
        <w:rFonts w:hint="default"/>
      </w:rPr>
    </w:lvl>
    <w:lvl w:ilvl="1" w:tplc="040E0019" w:tentative="1">
      <w:start w:val="1"/>
      <w:numFmt w:val="lowerLetter"/>
      <w:lvlText w:val="%2."/>
      <w:lvlJc w:val="left"/>
      <w:pPr>
        <w:ind w:left="1247" w:hanging="360"/>
      </w:pPr>
    </w:lvl>
    <w:lvl w:ilvl="2" w:tplc="040E001B" w:tentative="1">
      <w:start w:val="1"/>
      <w:numFmt w:val="lowerRoman"/>
      <w:lvlText w:val="%3."/>
      <w:lvlJc w:val="right"/>
      <w:pPr>
        <w:ind w:left="1967" w:hanging="180"/>
      </w:pPr>
    </w:lvl>
    <w:lvl w:ilvl="3" w:tplc="040E000F" w:tentative="1">
      <w:start w:val="1"/>
      <w:numFmt w:val="decimal"/>
      <w:lvlText w:val="%4."/>
      <w:lvlJc w:val="left"/>
      <w:pPr>
        <w:ind w:left="2687" w:hanging="360"/>
      </w:pPr>
    </w:lvl>
    <w:lvl w:ilvl="4" w:tplc="040E0019" w:tentative="1">
      <w:start w:val="1"/>
      <w:numFmt w:val="lowerLetter"/>
      <w:lvlText w:val="%5."/>
      <w:lvlJc w:val="left"/>
      <w:pPr>
        <w:ind w:left="3407" w:hanging="360"/>
      </w:pPr>
    </w:lvl>
    <w:lvl w:ilvl="5" w:tplc="040E001B" w:tentative="1">
      <w:start w:val="1"/>
      <w:numFmt w:val="lowerRoman"/>
      <w:lvlText w:val="%6."/>
      <w:lvlJc w:val="right"/>
      <w:pPr>
        <w:ind w:left="4127" w:hanging="180"/>
      </w:pPr>
    </w:lvl>
    <w:lvl w:ilvl="6" w:tplc="040E000F" w:tentative="1">
      <w:start w:val="1"/>
      <w:numFmt w:val="decimal"/>
      <w:lvlText w:val="%7."/>
      <w:lvlJc w:val="left"/>
      <w:pPr>
        <w:ind w:left="4847" w:hanging="360"/>
      </w:pPr>
    </w:lvl>
    <w:lvl w:ilvl="7" w:tplc="040E0019" w:tentative="1">
      <w:start w:val="1"/>
      <w:numFmt w:val="lowerLetter"/>
      <w:lvlText w:val="%8."/>
      <w:lvlJc w:val="left"/>
      <w:pPr>
        <w:ind w:left="5567" w:hanging="360"/>
      </w:pPr>
    </w:lvl>
    <w:lvl w:ilvl="8" w:tplc="040E001B" w:tentative="1">
      <w:start w:val="1"/>
      <w:numFmt w:val="lowerRoman"/>
      <w:lvlText w:val="%9."/>
      <w:lvlJc w:val="right"/>
      <w:pPr>
        <w:ind w:left="6287" w:hanging="180"/>
      </w:pPr>
    </w:lvl>
  </w:abstractNum>
  <w:abstractNum w:abstractNumId="1" w15:restartNumberingAfterBreak="0">
    <w:nsid w:val="3B253845"/>
    <w:multiLevelType w:val="hybridMultilevel"/>
    <w:tmpl w:val="4A24D7E2"/>
    <w:lvl w:ilvl="0" w:tplc="3B1879F0">
      <w:start w:val="3"/>
      <w:numFmt w:val="bullet"/>
      <w:lvlText w:val="-"/>
      <w:lvlJc w:val="left"/>
      <w:pPr>
        <w:ind w:left="669" w:hanging="360"/>
      </w:pPr>
      <w:rPr>
        <w:rFonts w:ascii="Times New Roman" w:eastAsia="Calibri" w:hAnsi="Times New Roman" w:cs="Times New Roman" w:hint="default"/>
      </w:rPr>
    </w:lvl>
    <w:lvl w:ilvl="1" w:tplc="040E0003" w:tentative="1">
      <w:start w:val="1"/>
      <w:numFmt w:val="bullet"/>
      <w:lvlText w:val="o"/>
      <w:lvlJc w:val="left"/>
      <w:pPr>
        <w:ind w:left="1389" w:hanging="360"/>
      </w:pPr>
      <w:rPr>
        <w:rFonts w:ascii="Courier New" w:hAnsi="Courier New" w:cs="Courier New" w:hint="default"/>
      </w:rPr>
    </w:lvl>
    <w:lvl w:ilvl="2" w:tplc="040E0005" w:tentative="1">
      <w:start w:val="1"/>
      <w:numFmt w:val="bullet"/>
      <w:lvlText w:val=""/>
      <w:lvlJc w:val="left"/>
      <w:pPr>
        <w:ind w:left="2109" w:hanging="360"/>
      </w:pPr>
      <w:rPr>
        <w:rFonts w:ascii="Wingdings" w:hAnsi="Wingdings" w:hint="default"/>
      </w:rPr>
    </w:lvl>
    <w:lvl w:ilvl="3" w:tplc="040E0001" w:tentative="1">
      <w:start w:val="1"/>
      <w:numFmt w:val="bullet"/>
      <w:lvlText w:val=""/>
      <w:lvlJc w:val="left"/>
      <w:pPr>
        <w:ind w:left="2829" w:hanging="360"/>
      </w:pPr>
      <w:rPr>
        <w:rFonts w:ascii="Symbol" w:hAnsi="Symbol" w:hint="default"/>
      </w:rPr>
    </w:lvl>
    <w:lvl w:ilvl="4" w:tplc="040E0003" w:tentative="1">
      <w:start w:val="1"/>
      <w:numFmt w:val="bullet"/>
      <w:lvlText w:val="o"/>
      <w:lvlJc w:val="left"/>
      <w:pPr>
        <w:ind w:left="3549" w:hanging="360"/>
      </w:pPr>
      <w:rPr>
        <w:rFonts w:ascii="Courier New" w:hAnsi="Courier New" w:cs="Courier New" w:hint="default"/>
      </w:rPr>
    </w:lvl>
    <w:lvl w:ilvl="5" w:tplc="040E0005" w:tentative="1">
      <w:start w:val="1"/>
      <w:numFmt w:val="bullet"/>
      <w:lvlText w:val=""/>
      <w:lvlJc w:val="left"/>
      <w:pPr>
        <w:ind w:left="4269" w:hanging="360"/>
      </w:pPr>
      <w:rPr>
        <w:rFonts w:ascii="Wingdings" w:hAnsi="Wingdings" w:hint="default"/>
      </w:rPr>
    </w:lvl>
    <w:lvl w:ilvl="6" w:tplc="040E0001" w:tentative="1">
      <w:start w:val="1"/>
      <w:numFmt w:val="bullet"/>
      <w:lvlText w:val=""/>
      <w:lvlJc w:val="left"/>
      <w:pPr>
        <w:ind w:left="4989" w:hanging="360"/>
      </w:pPr>
      <w:rPr>
        <w:rFonts w:ascii="Symbol" w:hAnsi="Symbol" w:hint="default"/>
      </w:rPr>
    </w:lvl>
    <w:lvl w:ilvl="7" w:tplc="040E0003" w:tentative="1">
      <w:start w:val="1"/>
      <w:numFmt w:val="bullet"/>
      <w:lvlText w:val="o"/>
      <w:lvlJc w:val="left"/>
      <w:pPr>
        <w:ind w:left="5709" w:hanging="360"/>
      </w:pPr>
      <w:rPr>
        <w:rFonts w:ascii="Courier New" w:hAnsi="Courier New" w:cs="Courier New" w:hint="default"/>
      </w:rPr>
    </w:lvl>
    <w:lvl w:ilvl="8" w:tplc="040E0005" w:tentative="1">
      <w:start w:val="1"/>
      <w:numFmt w:val="bullet"/>
      <w:lvlText w:val=""/>
      <w:lvlJc w:val="left"/>
      <w:pPr>
        <w:ind w:left="6429" w:hanging="360"/>
      </w:pPr>
      <w:rPr>
        <w:rFonts w:ascii="Wingdings" w:hAnsi="Wingdings" w:hint="default"/>
      </w:rPr>
    </w:lvl>
  </w:abstractNum>
  <w:abstractNum w:abstractNumId="2" w15:restartNumberingAfterBreak="0">
    <w:nsid w:val="3F223162"/>
    <w:multiLevelType w:val="hybridMultilevel"/>
    <w:tmpl w:val="CFB60648"/>
    <w:lvl w:ilvl="0" w:tplc="4FD6207C">
      <w:start w:val="1"/>
      <w:numFmt w:val="upperRoman"/>
      <w:pStyle w:val="Cmsor1"/>
      <w:lvlText w:val="%1."/>
      <w:lvlJc w:val="left"/>
      <w:pPr>
        <w:ind w:left="887" w:hanging="720"/>
      </w:pPr>
      <w:rPr>
        <w:rFonts w:hint="default"/>
        <w:b/>
      </w:rPr>
    </w:lvl>
    <w:lvl w:ilvl="1" w:tplc="040E0019">
      <w:start w:val="1"/>
      <w:numFmt w:val="lowerLetter"/>
      <w:lvlText w:val="%2."/>
      <w:lvlJc w:val="left"/>
      <w:pPr>
        <w:ind w:left="1247" w:hanging="360"/>
      </w:pPr>
    </w:lvl>
    <w:lvl w:ilvl="2" w:tplc="040E001B" w:tentative="1">
      <w:start w:val="1"/>
      <w:numFmt w:val="lowerRoman"/>
      <w:lvlText w:val="%3."/>
      <w:lvlJc w:val="right"/>
      <w:pPr>
        <w:ind w:left="1967" w:hanging="180"/>
      </w:pPr>
    </w:lvl>
    <w:lvl w:ilvl="3" w:tplc="040E000F" w:tentative="1">
      <w:start w:val="1"/>
      <w:numFmt w:val="decimal"/>
      <w:lvlText w:val="%4."/>
      <w:lvlJc w:val="left"/>
      <w:pPr>
        <w:ind w:left="2687" w:hanging="360"/>
      </w:pPr>
    </w:lvl>
    <w:lvl w:ilvl="4" w:tplc="040E0019" w:tentative="1">
      <w:start w:val="1"/>
      <w:numFmt w:val="lowerLetter"/>
      <w:lvlText w:val="%5."/>
      <w:lvlJc w:val="left"/>
      <w:pPr>
        <w:ind w:left="3407" w:hanging="360"/>
      </w:pPr>
    </w:lvl>
    <w:lvl w:ilvl="5" w:tplc="040E001B" w:tentative="1">
      <w:start w:val="1"/>
      <w:numFmt w:val="lowerRoman"/>
      <w:lvlText w:val="%6."/>
      <w:lvlJc w:val="right"/>
      <w:pPr>
        <w:ind w:left="4127" w:hanging="180"/>
      </w:pPr>
    </w:lvl>
    <w:lvl w:ilvl="6" w:tplc="040E000F" w:tentative="1">
      <w:start w:val="1"/>
      <w:numFmt w:val="decimal"/>
      <w:lvlText w:val="%7."/>
      <w:lvlJc w:val="left"/>
      <w:pPr>
        <w:ind w:left="4847" w:hanging="360"/>
      </w:pPr>
    </w:lvl>
    <w:lvl w:ilvl="7" w:tplc="040E0019" w:tentative="1">
      <w:start w:val="1"/>
      <w:numFmt w:val="lowerLetter"/>
      <w:lvlText w:val="%8."/>
      <w:lvlJc w:val="left"/>
      <w:pPr>
        <w:ind w:left="5567" w:hanging="360"/>
      </w:pPr>
    </w:lvl>
    <w:lvl w:ilvl="8" w:tplc="040E001B" w:tentative="1">
      <w:start w:val="1"/>
      <w:numFmt w:val="lowerRoman"/>
      <w:lvlText w:val="%9."/>
      <w:lvlJc w:val="right"/>
      <w:pPr>
        <w:ind w:left="6287" w:hanging="180"/>
      </w:pPr>
    </w:lvl>
  </w:abstractNum>
  <w:abstractNum w:abstractNumId="3" w15:restartNumberingAfterBreak="0">
    <w:nsid w:val="4BCD2DF8"/>
    <w:multiLevelType w:val="hybridMultilevel"/>
    <w:tmpl w:val="091023EA"/>
    <w:lvl w:ilvl="0" w:tplc="71AC36C8">
      <w:numFmt w:val="bullet"/>
      <w:lvlText w:val="-"/>
      <w:lvlJc w:val="left"/>
      <w:pPr>
        <w:ind w:left="1776" w:hanging="360"/>
      </w:pPr>
      <w:rPr>
        <w:rFonts w:ascii="Times" w:eastAsia="Times New Roman" w:hAnsi="Times" w:cs="Times" w:hint="default"/>
        <w:i/>
      </w:rPr>
    </w:lvl>
    <w:lvl w:ilvl="1" w:tplc="040E0003" w:tentative="1">
      <w:start w:val="1"/>
      <w:numFmt w:val="bullet"/>
      <w:lvlText w:val="o"/>
      <w:lvlJc w:val="left"/>
      <w:pPr>
        <w:ind w:left="2496" w:hanging="360"/>
      </w:pPr>
      <w:rPr>
        <w:rFonts w:ascii="Courier New" w:hAnsi="Courier New" w:cs="Courier New" w:hint="default"/>
      </w:rPr>
    </w:lvl>
    <w:lvl w:ilvl="2" w:tplc="040E0005" w:tentative="1">
      <w:start w:val="1"/>
      <w:numFmt w:val="bullet"/>
      <w:lvlText w:val=""/>
      <w:lvlJc w:val="left"/>
      <w:pPr>
        <w:ind w:left="3216" w:hanging="360"/>
      </w:pPr>
      <w:rPr>
        <w:rFonts w:ascii="Wingdings" w:hAnsi="Wingdings" w:hint="default"/>
      </w:rPr>
    </w:lvl>
    <w:lvl w:ilvl="3" w:tplc="040E0001" w:tentative="1">
      <w:start w:val="1"/>
      <w:numFmt w:val="bullet"/>
      <w:lvlText w:val=""/>
      <w:lvlJc w:val="left"/>
      <w:pPr>
        <w:ind w:left="3936" w:hanging="360"/>
      </w:pPr>
      <w:rPr>
        <w:rFonts w:ascii="Symbol" w:hAnsi="Symbol" w:hint="default"/>
      </w:rPr>
    </w:lvl>
    <w:lvl w:ilvl="4" w:tplc="040E0003" w:tentative="1">
      <w:start w:val="1"/>
      <w:numFmt w:val="bullet"/>
      <w:lvlText w:val="o"/>
      <w:lvlJc w:val="left"/>
      <w:pPr>
        <w:ind w:left="4656" w:hanging="360"/>
      </w:pPr>
      <w:rPr>
        <w:rFonts w:ascii="Courier New" w:hAnsi="Courier New" w:cs="Courier New" w:hint="default"/>
      </w:rPr>
    </w:lvl>
    <w:lvl w:ilvl="5" w:tplc="040E0005" w:tentative="1">
      <w:start w:val="1"/>
      <w:numFmt w:val="bullet"/>
      <w:lvlText w:val=""/>
      <w:lvlJc w:val="left"/>
      <w:pPr>
        <w:ind w:left="5376" w:hanging="360"/>
      </w:pPr>
      <w:rPr>
        <w:rFonts w:ascii="Wingdings" w:hAnsi="Wingdings" w:hint="default"/>
      </w:rPr>
    </w:lvl>
    <w:lvl w:ilvl="6" w:tplc="040E0001" w:tentative="1">
      <w:start w:val="1"/>
      <w:numFmt w:val="bullet"/>
      <w:lvlText w:val=""/>
      <w:lvlJc w:val="left"/>
      <w:pPr>
        <w:ind w:left="6096" w:hanging="360"/>
      </w:pPr>
      <w:rPr>
        <w:rFonts w:ascii="Symbol" w:hAnsi="Symbol" w:hint="default"/>
      </w:rPr>
    </w:lvl>
    <w:lvl w:ilvl="7" w:tplc="040E0003" w:tentative="1">
      <w:start w:val="1"/>
      <w:numFmt w:val="bullet"/>
      <w:lvlText w:val="o"/>
      <w:lvlJc w:val="left"/>
      <w:pPr>
        <w:ind w:left="6816" w:hanging="360"/>
      </w:pPr>
      <w:rPr>
        <w:rFonts w:ascii="Courier New" w:hAnsi="Courier New" w:cs="Courier New" w:hint="default"/>
      </w:rPr>
    </w:lvl>
    <w:lvl w:ilvl="8" w:tplc="040E0005" w:tentative="1">
      <w:start w:val="1"/>
      <w:numFmt w:val="bullet"/>
      <w:lvlText w:val=""/>
      <w:lvlJc w:val="left"/>
      <w:pPr>
        <w:ind w:left="7536" w:hanging="360"/>
      </w:pPr>
      <w:rPr>
        <w:rFonts w:ascii="Wingdings" w:hAnsi="Wingdings" w:hint="default"/>
      </w:rPr>
    </w:lvl>
  </w:abstractNum>
  <w:abstractNum w:abstractNumId="4" w15:restartNumberingAfterBreak="0">
    <w:nsid w:val="7C313F2B"/>
    <w:multiLevelType w:val="hybridMultilevel"/>
    <w:tmpl w:val="4BEAD552"/>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
  </w:num>
  <w:num w:numId="4">
    <w:abstractNumId w:val="4"/>
  </w:num>
  <w:num w:numId="5">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evente Szilágyi">
    <w15:presenceInfo w15:providerId="None" w15:userId="Levente Szilágy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61BE"/>
    <w:rsid w:val="0000000E"/>
    <w:rsid w:val="000128DE"/>
    <w:rsid w:val="00023FC5"/>
    <w:rsid w:val="000243F8"/>
    <w:rsid w:val="00025D18"/>
    <w:rsid w:val="00031299"/>
    <w:rsid w:val="0003624C"/>
    <w:rsid w:val="00042785"/>
    <w:rsid w:val="00042A84"/>
    <w:rsid w:val="000450E2"/>
    <w:rsid w:val="000465A9"/>
    <w:rsid w:val="00047AA9"/>
    <w:rsid w:val="0005357B"/>
    <w:rsid w:val="0005675E"/>
    <w:rsid w:val="0006116E"/>
    <w:rsid w:val="00070081"/>
    <w:rsid w:val="000705EE"/>
    <w:rsid w:val="00071D22"/>
    <w:rsid w:val="0007311F"/>
    <w:rsid w:val="00074B22"/>
    <w:rsid w:val="00074DF7"/>
    <w:rsid w:val="000922D6"/>
    <w:rsid w:val="000939B6"/>
    <w:rsid w:val="00093C6F"/>
    <w:rsid w:val="000958D6"/>
    <w:rsid w:val="000A64D5"/>
    <w:rsid w:val="000B1871"/>
    <w:rsid w:val="000B7815"/>
    <w:rsid w:val="000C2643"/>
    <w:rsid w:val="000C2683"/>
    <w:rsid w:val="000E2F59"/>
    <w:rsid w:val="000F2C91"/>
    <w:rsid w:val="000F3C89"/>
    <w:rsid w:val="00111EFB"/>
    <w:rsid w:val="0012555E"/>
    <w:rsid w:val="00131CD1"/>
    <w:rsid w:val="00146FD2"/>
    <w:rsid w:val="00151FDD"/>
    <w:rsid w:val="00156943"/>
    <w:rsid w:val="001814FD"/>
    <w:rsid w:val="001A2168"/>
    <w:rsid w:val="001A3D42"/>
    <w:rsid w:val="001A70B3"/>
    <w:rsid w:val="001C0DF3"/>
    <w:rsid w:val="001C0FD7"/>
    <w:rsid w:val="001D0266"/>
    <w:rsid w:val="001D06F0"/>
    <w:rsid w:val="001D5173"/>
    <w:rsid w:val="001D56D5"/>
    <w:rsid w:val="001D5D52"/>
    <w:rsid w:val="001D6C4D"/>
    <w:rsid w:val="001F47FA"/>
    <w:rsid w:val="00205C40"/>
    <w:rsid w:val="002101FA"/>
    <w:rsid w:val="002112D4"/>
    <w:rsid w:val="002178ED"/>
    <w:rsid w:val="0023053B"/>
    <w:rsid w:val="00231973"/>
    <w:rsid w:val="00234771"/>
    <w:rsid w:val="002507C4"/>
    <w:rsid w:val="00260C58"/>
    <w:rsid w:val="002711E1"/>
    <w:rsid w:val="002941E5"/>
    <w:rsid w:val="002A21A8"/>
    <w:rsid w:val="002A6864"/>
    <w:rsid w:val="002B45CE"/>
    <w:rsid w:val="002C058E"/>
    <w:rsid w:val="002C182E"/>
    <w:rsid w:val="002C4A75"/>
    <w:rsid w:val="002D162E"/>
    <w:rsid w:val="002D2B1B"/>
    <w:rsid w:val="002E35FE"/>
    <w:rsid w:val="002E7000"/>
    <w:rsid w:val="002F1E3D"/>
    <w:rsid w:val="002F3350"/>
    <w:rsid w:val="003020C4"/>
    <w:rsid w:val="0030459F"/>
    <w:rsid w:val="00311CE9"/>
    <w:rsid w:val="00323511"/>
    <w:rsid w:val="00343D6C"/>
    <w:rsid w:val="003473AF"/>
    <w:rsid w:val="00350AF3"/>
    <w:rsid w:val="00363D0B"/>
    <w:rsid w:val="00367952"/>
    <w:rsid w:val="00371C76"/>
    <w:rsid w:val="00371DEA"/>
    <w:rsid w:val="0037700D"/>
    <w:rsid w:val="00381466"/>
    <w:rsid w:val="00381831"/>
    <w:rsid w:val="00383612"/>
    <w:rsid w:val="00384DFE"/>
    <w:rsid w:val="0039178B"/>
    <w:rsid w:val="003A2403"/>
    <w:rsid w:val="003B0364"/>
    <w:rsid w:val="003B2C3E"/>
    <w:rsid w:val="003C271B"/>
    <w:rsid w:val="003C2AE5"/>
    <w:rsid w:val="003C43DD"/>
    <w:rsid w:val="003C709F"/>
    <w:rsid w:val="003D2B1B"/>
    <w:rsid w:val="003D465F"/>
    <w:rsid w:val="003D46F5"/>
    <w:rsid w:val="004140FB"/>
    <w:rsid w:val="00417168"/>
    <w:rsid w:val="00420B09"/>
    <w:rsid w:val="0043069A"/>
    <w:rsid w:val="00430DB8"/>
    <w:rsid w:val="0043169B"/>
    <w:rsid w:val="00434CE5"/>
    <w:rsid w:val="00436325"/>
    <w:rsid w:val="0044046A"/>
    <w:rsid w:val="004448ED"/>
    <w:rsid w:val="00452156"/>
    <w:rsid w:val="004578CF"/>
    <w:rsid w:val="0046403C"/>
    <w:rsid w:val="004670FD"/>
    <w:rsid w:val="00470152"/>
    <w:rsid w:val="004737F6"/>
    <w:rsid w:val="00482499"/>
    <w:rsid w:val="004879E9"/>
    <w:rsid w:val="00495F62"/>
    <w:rsid w:val="004962C5"/>
    <w:rsid w:val="004A1CC1"/>
    <w:rsid w:val="004B14E1"/>
    <w:rsid w:val="004B1BEB"/>
    <w:rsid w:val="004B2947"/>
    <w:rsid w:val="004C3C56"/>
    <w:rsid w:val="004D4EAE"/>
    <w:rsid w:val="004E00EA"/>
    <w:rsid w:val="004E0391"/>
    <w:rsid w:val="004E1917"/>
    <w:rsid w:val="004E2FDA"/>
    <w:rsid w:val="004E3262"/>
    <w:rsid w:val="004E3D41"/>
    <w:rsid w:val="004E72BE"/>
    <w:rsid w:val="004F3FAD"/>
    <w:rsid w:val="004F7920"/>
    <w:rsid w:val="00501C70"/>
    <w:rsid w:val="00501D61"/>
    <w:rsid w:val="00513190"/>
    <w:rsid w:val="00524AA5"/>
    <w:rsid w:val="005347F8"/>
    <w:rsid w:val="005363FA"/>
    <w:rsid w:val="00540FEB"/>
    <w:rsid w:val="00542E8E"/>
    <w:rsid w:val="005512B1"/>
    <w:rsid w:val="00552446"/>
    <w:rsid w:val="00556C33"/>
    <w:rsid w:val="005736FC"/>
    <w:rsid w:val="00580F7E"/>
    <w:rsid w:val="0058318E"/>
    <w:rsid w:val="00587700"/>
    <w:rsid w:val="005924E8"/>
    <w:rsid w:val="00595717"/>
    <w:rsid w:val="00596806"/>
    <w:rsid w:val="005A2458"/>
    <w:rsid w:val="005A495A"/>
    <w:rsid w:val="005A682D"/>
    <w:rsid w:val="005A77D8"/>
    <w:rsid w:val="005B1400"/>
    <w:rsid w:val="005B490E"/>
    <w:rsid w:val="005C14EF"/>
    <w:rsid w:val="005E3578"/>
    <w:rsid w:val="005E795C"/>
    <w:rsid w:val="006021F9"/>
    <w:rsid w:val="006026C6"/>
    <w:rsid w:val="00602FEA"/>
    <w:rsid w:val="0060425C"/>
    <w:rsid w:val="00606693"/>
    <w:rsid w:val="006245BC"/>
    <w:rsid w:val="0062785B"/>
    <w:rsid w:val="00631AFC"/>
    <w:rsid w:val="00633596"/>
    <w:rsid w:val="006362D0"/>
    <w:rsid w:val="006421AB"/>
    <w:rsid w:val="006562FE"/>
    <w:rsid w:val="00671514"/>
    <w:rsid w:val="00681582"/>
    <w:rsid w:val="006838D8"/>
    <w:rsid w:val="006839A1"/>
    <w:rsid w:val="00683FE5"/>
    <w:rsid w:val="00690551"/>
    <w:rsid w:val="006926CC"/>
    <w:rsid w:val="00692BA0"/>
    <w:rsid w:val="006A29BA"/>
    <w:rsid w:val="006C0DF3"/>
    <w:rsid w:val="006C67A3"/>
    <w:rsid w:val="006D0FB7"/>
    <w:rsid w:val="006E218F"/>
    <w:rsid w:val="006F3CF0"/>
    <w:rsid w:val="00700CD9"/>
    <w:rsid w:val="00703CDE"/>
    <w:rsid w:val="00712A48"/>
    <w:rsid w:val="00717880"/>
    <w:rsid w:val="007278AF"/>
    <w:rsid w:val="00733B8E"/>
    <w:rsid w:val="00740A8C"/>
    <w:rsid w:val="00741723"/>
    <w:rsid w:val="0074371A"/>
    <w:rsid w:val="007451E8"/>
    <w:rsid w:val="00745EFA"/>
    <w:rsid w:val="00747346"/>
    <w:rsid w:val="00752251"/>
    <w:rsid w:val="00753191"/>
    <w:rsid w:val="007561BE"/>
    <w:rsid w:val="00757A6A"/>
    <w:rsid w:val="007712A1"/>
    <w:rsid w:val="007727B1"/>
    <w:rsid w:val="00773524"/>
    <w:rsid w:val="00774A07"/>
    <w:rsid w:val="007837DF"/>
    <w:rsid w:val="00792DCC"/>
    <w:rsid w:val="007955A6"/>
    <w:rsid w:val="00795D22"/>
    <w:rsid w:val="007A3773"/>
    <w:rsid w:val="007A535F"/>
    <w:rsid w:val="007B20D4"/>
    <w:rsid w:val="007C3B1D"/>
    <w:rsid w:val="007C5FAB"/>
    <w:rsid w:val="007C7050"/>
    <w:rsid w:val="007E7362"/>
    <w:rsid w:val="007F1D59"/>
    <w:rsid w:val="00805CAE"/>
    <w:rsid w:val="008135C7"/>
    <w:rsid w:val="00814EB2"/>
    <w:rsid w:val="00824766"/>
    <w:rsid w:val="00837411"/>
    <w:rsid w:val="00842494"/>
    <w:rsid w:val="00846AE8"/>
    <w:rsid w:val="00857C03"/>
    <w:rsid w:val="00861068"/>
    <w:rsid w:val="008647DB"/>
    <w:rsid w:val="00870D22"/>
    <w:rsid w:val="00872246"/>
    <w:rsid w:val="00882C8D"/>
    <w:rsid w:val="00883115"/>
    <w:rsid w:val="00883F79"/>
    <w:rsid w:val="0088625C"/>
    <w:rsid w:val="00891F76"/>
    <w:rsid w:val="008931E1"/>
    <w:rsid w:val="00896F1E"/>
    <w:rsid w:val="008A10AE"/>
    <w:rsid w:val="008B3EDB"/>
    <w:rsid w:val="008C1445"/>
    <w:rsid w:val="008C7BA2"/>
    <w:rsid w:val="008E11BB"/>
    <w:rsid w:val="008E3C4C"/>
    <w:rsid w:val="008E46F9"/>
    <w:rsid w:val="008E60E2"/>
    <w:rsid w:val="008F51EE"/>
    <w:rsid w:val="008F6E34"/>
    <w:rsid w:val="0091596C"/>
    <w:rsid w:val="009249EE"/>
    <w:rsid w:val="00926533"/>
    <w:rsid w:val="00933B3F"/>
    <w:rsid w:val="00935D2B"/>
    <w:rsid w:val="00937D09"/>
    <w:rsid w:val="00940AB6"/>
    <w:rsid w:val="00940C26"/>
    <w:rsid w:val="00946B8A"/>
    <w:rsid w:val="0095692D"/>
    <w:rsid w:val="00965CC2"/>
    <w:rsid w:val="0096608A"/>
    <w:rsid w:val="00976CF4"/>
    <w:rsid w:val="00986181"/>
    <w:rsid w:val="00993BEE"/>
    <w:rsid w:val="009A346E"/>
    <w:rsid w:val="009A5F4E"/>
    <w:rsid w:val="009C6A4D"/>
    <w:rsid w:val="009D2C84"/>
    <w:rsid w:val="009D53E6"/>
    <w:rsid w:val="009D56E5"/>
    <w:rsid w:val="009D6FA8"/>
    <w:rsid w:val="009D7057"/>
    <w:rsid w:val="009D75D4"/>
    <w:rsid w:val="009E1A7C"/>
    <w:rsid w:val="009E5515"/>
    <w:rsid w:val="009E6801"/>
    <w:rsid w:val="009E6E93"/>
    <w:rsid w:val="009F12EB"/>
    <w:rsid w:val="009F22F4"/>
    <w:rsid w:val="009F4717"/>
    <w:rsid w:val="00A17E05"/>
    <w:rsid w:val="00A2224C"/>
    <w:rsid w:val="00A23F34"/>
    <w:rsid w:val="00A30476"/>
    <w:rsid w:val="00A36103"/>
    <w:rsid w:val="00A40DD2"/>
    <w:rsid w:val="00A51EAA"/>
    <w:rsid w:val="00A63C7C"/>
    <w:rsid w:val="00A64246"/>
    <w:rsid w:val="00A91884"/>
    <w:rsid w:val="00AA0777"/>
    <w:rsid w:val="00AA30F7"/>
    <w:rsid w:val="00AA373E"/>
    <w:rsid w:val="00AA3B83"/>
    <w:rsid w:val="00AB7CE1"/>
    <w:rsid w:val="00AC1B25"/>
    <w:rsid w:val="00AC7BD4"/>
    <w:rsid w:val="00AD20B8"/>
    <w:rsid w:val="00AD212A"/>
    <w:rsid w:val="00AD3B0E"/>
    <w:rsid w:val="00AE53F8"/>
    <w:rsid w:val="00AF457C"/>
    <w:rsid w:val="00AF4EC0"/>
    <w:rsid w:val="00AF72F3"/>
    <w:rsid w:val="00B27F18"/>
    <w:rsid w:val="00B3225C"/>
    <w:rsid w:val="00B335AF"/>
    <w:rsid w:val="00B36BFC"/>
    <w:rsid w:val="00B4442A"/>
    <w:rsid w:val="00B470B1"/>
    <w:rsid w:val="00B56712"/>
    <w:rsid w:val="00B604D6"/>
    <w:rsid w:val="00B643A9"/>
    <w:rsid w:val="00B6578A"/>
    <w:rsid w:val="00B7108A"/>
    <w:rsid w:val="00B73CE1"/>
    <w:rsid w:val="00B76E55"/>
    <w:rsid w:val="00B776CD"/>
    <w:rsid w:val="00B87145"/>
    <w:rsid w:val="00BB243A"/>
    <w:rsid w:val="00BC0AD7"/>
    <w:rsid w:val="00BC2B72"/>
    <w:rsid w:val="00BC2BD8"/>
    <w:rsid w:val="00BC7122"/>
    <w:rsid w:val="00BD1CBA"/>
    <w:rsid w:val="00BE2166"/>
    <w:rsid w:val="00BE5096"/>
    <w:rsid w:val="00BE54B4"/>
    <w:rsid w:val="00BF2F57"/>
    <w:rsid w:val="00BF5A52"/>
    <w:rsid w:val="00C01800"/>
    <w:rsid w:val="00C02705"/>
    <w:rsid w:val="00C03F55"/>
    <w:rsid w:val="00C16DA4"/>
    <w:rsid w:val="00C27CA3"/>
    <w:rsid w:val="00C31E43"/>
    <w:rsid w:val="00C35A32"/>
    <w:rsid w:val="00C37937"/>
    <w:rsid w:val="00C415B5"/>
    <w:rsid w:val="00C418D1"/>
    <w:rsid w:val="00C527F5"/>
    <w:rsid w:val="00C53840"/>
    <w:rsid w:val="00C54DB6"/>
    <w:rsid w:val="00C56348"/>
    <w:rsid w:val="00C625CB"/>
    <w:rsid w:val="00C65C18"/>
    <w:rsid w:val="00C67148"/>
    <w:rsid w:val="00C71082"/>
    <w:rsid w:val="00C71F43"/>
    <w:rsid w:val="00C735DB"/>
    <w:rsid w:val="00C7379E"/>
    <w:rsid w:val="00C82854"/>
    <w:rsid w:val="00C82F58"/>
    <w:rsid w:val="00C97209"/>
    <w:rsid w:val="00CA145F"/>
    <w:rsid w:val="00CB1DA4"/>
    <w:rsid w:val="00CB4860"/>
    <w:rsid w:val="00CB79BA"/>
    <w:rsid w:val="00CC0B74"/>
    <w:rsid w:val="00CC216B"/>
    <w:rsid w:val="00CC6F24"/>
    <w:rsid w:val="00CC7333"/>
    <w:rsid w:val="00CD2748"/>
    <w:rsid w:val="00CD4264"/>
    <w:rsid w:val="00CD6536"/>
    <w:rsid w:val="00CD7A3D"/>
    <w:rsid w:val="00CE283D"/>
    <w:rsid w:val="00CE5F5B"/>
    <w:rsid w:val="00CF0C76"/>
    <w:rsid w:val="00D0041E"/>
    <w:rsid w:val="00D0618C"/>
    <w:rsid w:val="00D15293"/>
    <w:rsid w:val="00D16C53"/>
    <w:rsid w:val="00D26F81"/>
    <w:rsid w:val="00D273B9"/>
    <w:rsid w:val="00D313AB"/>
    <w:rsid w:val="00D34A98"/>
    <w:rsid w:val="00D54EBB"/>
    <w:rsid w:val="00D5530C"/>
    <w:rsid w:val="00D55BA2"/>
    <w:rsid w:val="00D71217"/>
    <w:rsid w:val="00D72D02"/>
    <w:rsid w:val="00D810B9"/>
    <w:rsid w:val="00D839DE"/>
    <w:rsid w:val="00D92397"/>
    <w:rsid w:val="00DA1F3E"/>
    <w:rsid w:val="00DA2256"/>
    <w:rsid w:val="00DB5638"/>
    <w:rsid w:val="00DD53E2"/>
    <w:rsid w:val="00DD5C24"/>
    <w:rsid w:val="00DE15F6"/>
    <w:rsid w:val="00DE2A70"/>
    <w:rsid w:val="00DE6BB6"/>
    <w:rsid w:val="00DF36FA"/>
    <w:rsid w:val="00E03392"/>
    <w:rsid w:val="00E03706"/>
    <w:rsid w:val="00E0648A"/>
    <w:rsid w:val="00E1350D"/>
    <w:rsid w:val="00E21F6B"/>
    <w:rsid w:val="00E306AC"/>
    <w:rsid w:val="00E34FF3"/>
    <w:rsid w:val="00E4258E"/>
    <w:rsid w:val="00E64F70"/>
    <w:rsid w:val="00E67B43"/>
    <w:rsid w:val="00E67F8A"/>
    <w:rsid w:val="00E779EB"/>
    <w:rsid w:val="00E85E1A"/>
    <w:rsid w:val="00E87D6C"/>
    <w:rsid w:val="00E87E0A"/>
    <w:rsid w:val="00E903CB"/>
    <w:rsid w:val="00E912E9"/>
    <w:rsid w:val="00E97C9C"/>
    <w:rsid w:val="00EA0C92"/>
    <w:rsid w:val="00EA5BE7"/>
    <w:rsid w:val="00EA60D2"/>
    <w:rsid w:val="00EA721F"/>
    <w:rsid w:val="00EB11CD"/>
    <w:rsid w:val="00EC4A6A"/>
    <w:rsid w:val="00ED45F9"/>
    <w:rsid w:val="00ED4DF4"/>
    <w:rsid w:val="00EE6151"/>
    <w:rsid w:val="00EF2615"/>
    <w:rsid w:val="00EF4049"/>
    <w:rsid w:val="00F00DCB"/>
    <w:rsid w:val="00F1146D"/>
    <w:rsid w:val="00F14086"/>
    <w:rsid w:val="00F30B35"/>
    <w:rsid w:val="00F36995"/>
    <w:rsid w:val="00F36CF7"/>
    <w:rsid w:val="00F45CC8"/>
    <w:rsid w:val="00F47A10"/>
    <w:rsid w:val="00F52F34"/>
    <w:rsid w:val="00F60908"/>
    <w:rsid w:val="00F77542"/>
    <w:rsid w:val="00F77A9B"/>
    <w:rsid w:val="00F83B83"/>
    <w:rsid w:val="00F92361"/>
    <w:rsid w:val="00F97AD1"/>
    <w:rsid w:val="00FA4245"/>
    <w:rsid w:val="00FE46B2"/>
    <w:rsid w:val="00FF44FE"/>
    <w:rsid w:val="00FF5867"/>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F5345E"/>
  <w15:chartTrackingRefBased/>
  <w15:docId w15:val="{1A4F7D79-AEAC-450F-A8CC-C67A4127EE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hu-HU" w:eastAsia="hu-H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F30B35"/>
    <w:pPr>
      <w:spacing w:after="200" w:line="276" w:lineRule="auto"/>
    </w:pPr>
    <w:rPr>
      <w:sz w:val="22"/>
      <w:szCs w:val="22"/>
      <w:lang w:eastAsia="en-US"/>
    </w:rPr>
  </w:style>
  <w:style w:type="paragraph" w:styleId="Cmsor1">
    <w:name w:val="heading 1"/>
    <w:basedOn w:val="NormlWeb"/>
    <w:next w:val="Norml"/>
    <w:link w:val="Cmsor1Char"/>
    <w:uiPriority w:val="9"/>
    <w:qFormat/>
    <w:rsid w:val="00AD20B8"/>
    <w:pPr>
      <w:numPr>
        <w:numId w:val="1"/>
      </w:numPr>
      <w:spacing w:before="335" w:beforeAutospacing="0" w:after="335" w:afterAutospacing="0"/>
      <w:ind w:left="0" w:right="167" w:firstLine="0"/>
      <w:outlineLvl w:val="0"/>
    </w:pPr>
    <w:rPr>
      <w:b/>
      <w:bCs/>
    </w:rPr>
  </w:style>
  <w:style w:type="paragraph" w:styleId="Cmsor2">
    <w:name w:val="heading 2"/>
    <w:basedOn w:val="Norml"/>
    <w:next w:val="Norml"/>
    <w:link w:val="Cmsor2Char"/>
    <w:uiPriority w:val="9"/>
    <w:unhideWhenUsed/>
    <w:qFormat/>
    <w:rsid w:val="00AD20B8"/>
    <w:pPr>
      <w:autoSpaceDE w:val="0"/>
      <w:autoSpaceDN w:val="0"/>
      <w:adjustRightInd w:val="0"/>
      <w:spacing w:after="0" w:line="240" w:lineRule="auto"/>
      <w:outlineLvl w:val="1"/>
    </w:pPr>
    <w:rPr>
      <w:rFonts w:ascii="Times New Roman" w:hAnsi="Times New Roman"/>
      <w:b/>
      <w:color w:val="000000"/>
      <w:sz w:val="24"/>
      <w:szCs w:val="24"/>
      <w:lang w:eastAsia="hu-HU"/>
    </w:rPr>
  </w:style>
  <w:style w:type="character" w:default="1" w:styleId="Bekezdsalapbettpusa">
    <w:name w:val="Default Paragraph Font"/>
    <w:uiPriority w:val="1"/>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NormlWeb">
    <w:name w:val="Normal (Web)"/>
    <w:basedOn w:val="Norml"/>
    <w:uiPriority w:val="99"/>
    <w:unhideWhenUsed/>
    <w:rsid w:val="00D26F81"/>
    <w:pPr>
      <w:spacing w:before="100" w:beforeAutospacing="1" w:after="100" w:afterAutospacing="1" w:line="240" w:lineRule="auto"/>
    </w:pPr>
    <w:rPr>
      <w:rFonts w:ascii="Times New Roman" w:eastAsia="Times New Roman" w:hAnsi="Times New Roman"/>
      <w:sz w:val="24"/>
      <w:szCs w:val="24"/>
      <w:lang w:eastAsia="hu-HU"/>
    </w:rPr>
  </w:style>
  <w:style w:type="paragraph" w:styleId="Buborkszveg">
    <w:name w:val="Balloon Text"/>
    <w:basedOn w:val="Norml"/>
    <w:link w:val="BuborkszvegChar"/>
    <w:uiPriority w:val="99"/>
    <w:semiHidden/>
    <w:unhideWhenUsed/>
    <w:rsid w:val="00A91884"/>
    <w:pPr>
      <w:spacing w:after="0" w:line="240" w:lineRule="auto"/>
    </w:pPr>
    <w:rPr>
      <w:rFonts w:ascii="Tahoma" w:hAnsi="Tahoma" w:cs="Tahoma"/>
      <w:sz w:val="16"/>
      <w:szCs w:val="16"/>
    </w:rPr>
  </w:style>
  <w:style w:type="character" w:customStyle="1" w:styleId="BuborkszvegChar">
    <w:name w:val="Buborékszöveg Char"/>
    <w:link w:val="Buborkszveg"/>
    <w:uiPriority w:val="99"/>
    <w:semiHidden/>
    <w:rsid w:val="00A91884"/>
    <w:rPr>
      <w:rFonts w:ascii="Tahoma" w:hAnsi="Tahoma" w:cs="Tahoma"/>
      <w:sz w:val="16"/>
      <w:szCs w:val="16"/>
    </w:rPr>
  </w:style>
  <w:style w:type="character" w:styleId="Jegyzethivatkozs">
    <w:name w:val="annotation reference"/>
    <w:uiPriority w:val="99"/>
    <w:semiHidden/>
    <w:unhideWhenUsed/>
    <w:rsid w:val="001C0FD7"/>
    <w:rPr>
      <w:sz w:val="16"/>
      <w:szCs w:val="16"/>
    </w:rPr>
  </w:style>
  <w:style w:type="paragraph" w:styleId="Jegyzetszveg">
    <w:name w:val="annotation text"/>
    <w:basedOn w:val="Norml"/>
    <w:link w:val="JegyzetszvegChar"/>
    <w:uiPriority w:val="99"/>
    <w:unhideWhenUsed/>
    <w:rsid w:val="001C0FD7"/>
    <w:pPr>
      <w:spacing w:line="240" w:lineRule="auto"/>
    </w:pPr>
    <w:rPr>
      <w:sz w:val="20"/>
      <w:szCs w:val="20"/>
    </w:rPr>
  </w:style>
  <w:style w:type="character" w:customStyle="1" w:styleId="JegyzetszvegChar">
    <w:name w:val="Jegyzetszöveg Char"/>
    <w:link w:val="Jegyzetszveg"/>
    <w:uiPriority w:val="99"/>
    <w:rsid w:val="001C0FD7"/>
    <w:rPr>
      <w:sz w:val="20"/>
      <w:szCs w:val="20"/>
    </w:rPr>
  </w:style>
  <w:style w:type="paragraph" w:styleId="Megjegyzstrgya">
    <w:name w:val="annotation subject"/>
    <w:basedOn w:val="Jegyzetszveg"/>
    <w:next w:val="Jegyzetszveg"/>
    <w:link w:val="MegjegyzstrgyaChar"/>
    <w:uiPriority w:val="99"/>
    <w:semiHidden/>
    <w:unhideWhenUsed/>
    <w:rsid w:val="001C0FD7"/>
    <w:rPr>
      <w:b/>
      <w:bCs/>
    </w:rPr>
  </w:style>
  <w:style w:type="character" w:customStyle="1" w:styleId="MegjegyzstrgyaChar">
    <w:name w:val="Megjegyzés tárgya Char"/>
    <w:link w:val="Megjegyzstrgya"/>
    <w:uiPriority w:val="99"/>
    <w:semiHidden/>
    <w:rsid w:val="001C0FD7"/>
    <w:rPr>
      <w:b/>
      <w:bCs/>
      <w:sz w:val="20"/>
      <w:szCs w:val="20"/>
    </w:rPr>
  </w:style>
  <w:style w:type="paragraph" w:styleId="Listaszerbekezds">
    <w:name w:val="List Paragraph"/>
    <w:basedOn w:val="Norml"/>
    <w:uiPriority w:val="34"/>
    <w:qFormat/>
    <w:rsid w:val="00891F76"/>
    <w:pPr>
      <w:ind w:left="720"/>
      <w:contextualSpacing/>
    </w:pPr>
  </w:style>
  <w:style w:type="paragraph" w:customStyle="1" w:styleId="uj">
    <w:name w:val="uj"/>
    <w:basedOn w:val="Norml"/>
    <w:rsid w:val="00946B8A"/>
    <w:pPr>
      <w:spacing w:before="100" w:beforeAutospacing="1" w:after="100" w:afterAutospacing="1" w:line="240" w:lineRule="auto"/>
    </w:pPr>
    <w:rPr>
      <w:rFonts w:ascii="Times New Roman" w:eastAsia="Times New Roman" w:hAnsi="Times New Roman"/>
      <w:sz w:val="24"/>
      <w:szCs w:val="24"/>
      <w:lang w:eastAsia="hu-HU"/>
    </w:rPr>
  </w:style>
  <w:style w:type="table" w:styleId="Rcsostblzat">
    <w:name w:val="Table Grid"/>
    <w:basedOn w:val="Normltblzat"/>
    <w:uiPriority w:val="59"/>
    <w:rsid w:val="009C6A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fej">
    <w:name w:val="header"/>
    <w:basedOn w:val="Norml"/>
    <w:link w:val="lfejChar"/>
    <w:uiPriority w:val="99"/>
    <w:unhideWhenUsed/>
    <w:rsid w:val="00752251"/>
    <w:pPr>
      <w:tabs>
        <w:tab w:val="center" w:pos="4536"/>
        <w:tab w:val="right" w:pos="9072"/>
      </w:tabs>
    </w:pPr>
  </w:style>
  <w:style w:type="character" w:customStyle="1" w:styleId="lfejChar">
    <w:name w:val="Élőfej Char"/>
    <w:link w:val="lfej"/>
    <w:uiPriority w:val="99"/>
    <w:rsid w:val="00752251"/>
    <w:rPr>
      <w:sz w:val="22"/>
      <w:szCs w:val="22"/>
      <w:lang w:eastAsia="en-US"/>
    </w:rPr>
  </w:style>
  <w:style w:type="paragraph" w:styleId="llb">
    <w:name w:val="footer"/>
    <w:basedOn w:val="Norml"/>
    <w:link w:val="llbChar"/>
    <w:uiPriority w:val="99"/>
    <w:unhideWhenUsed/>
    <w:rsid w:val="00752251"/>
    <w:pPr>
      <w:tabs>
        <w:tab w:val="center" w:pos="4536"/>
        <w:tab w:val="right" w:pos="9072"/>
      </w:tabs>
    </w:pPr>
  </w:style>
  <w:style w:type="character" w:customStyle="1" w:styleId="llbChar">
    <w:name w:val="Élőláb Char"/>
    <w:link w:val="llb"/>
    <w:uiPriority w:val="99"/>
    <w:rsid w:val="00752251"/>
    <w:rPr>
      <w:sz w:val="22"/>
      <w:szCs w:val="22"/>
      <w:lang w:eastAsia="en-US"/>
    </w:rPr>
  </w:style>
  <w:style w:type="paragraph" w:customStyle="1" w:styleId="Default">
    <w:name w:val="Default"/>
    <w:rsid w:val="00DB5638"/>
    <w:pPr>
      <w:autoSpaceDE w:val="0"/>
      <w:autoSpaceDN w:val="0"/>
      <w:adjustRightInd w:val="0"/>
    </w:pPr>
    <w:rPr>
      <w:rFonts w:ascii="Arial" w:hAnsi="Arial" w:cs="Arial"/>
      <w:color w:val="000000"/>
      <w:sz w:val="24"/>
      <w:szCs w:val="24"/>
      <w:lang w:eastAsia="en-US"/>
    </w:rPr>
  </w:style>
  <w:style w:type="paragraph" w:styleId="Vltozat">
    <w:name w:val="Revision"/>
    <w:hidden/>
    <w:uiPriority w:val="99"/>
    <w:semiHidden/>
    <w:rsid w:val="00E03706"/>
    <w:rPr>
      <w:sz w:val="22"/>
      <w:szCs w:val="22"/>
      <w:lang w:eastAsia="en-US"/>
    </w:rPr>
  </w:style>
  <w:style w:type="character" w:styleId="Hiperhivatkozs">
    <w:name w:val="Hyperlink"/>
    <w:uiPriority w:val="99"/>
    <w:unhideWhenUsed/>
    <w:rsid w:val="00BE54B4"/>
    <w:rPr>
      <w:color w:val="0000FF"/>
      <w:u w:val="single"/>
    </w:rPr>
  </w:style>
  <w:style w:type="character" w:customStyle="1" w:styleId="Cmsor1Char">
    <w:name w:val="Címsor 1 Char"/>
    <w:link w:val="Cmsor1"/>
    <w:uiPriority w:val="9"/>
    <w:rsid w:val="00AD20B8"/>
    <w:rPr>
      <w:rFonts w:ascii="Times New Roman" w:eastAsia="Times New Roman" w:hAnsi="Times New Roman"/>
      <w:b/>
      <w:bCs/>
      <w:sz w:val="24"/>
      <w:szCs w:val="24"/>
    </w:rPr>
  </w:style>
  <w:style w:type="paragraph" w:styleId="Tartalomjegyzkcmsora">
    <w:name w:val="TOC Heading"/>
    <w:basedOn w:val="Cmsor1"/>
    <w:next w:val="Norml"/>
    <w:uiPriority w:val="39"/>
    <w:unhideWhenUsed/>
    <w:qFormat/>
    <w:rsid w:val="00AD20B8"/>
    <w:pPr>
      <w:keepLines/>
      <w:spacing w:after="0" w:line="259" w:lineRule="auto"/>
      <w:outlineLvl w:val="9"/>
    </w:pPr>
    <w:rPr>
      <w:b w:val="0"/>
      <w:bCs w:val="0"/>
      <w:color w:val="2F5496"/>
    </w:rPr>
  </w:style>
  <w:style w:type="paragraph" w:styleId="TJ1">
    <w:name w:val="toc 1"/>
    <w:basedOn w:val="Norml"/>
    <w:next w:val="Norml"/>
    <w:autoRedefine/>
    <w:uiPriority w:val="39"/>
    <w:unhideWhenUsed/>
    <w:rsid w:val="00AD20B8"/>
    <w:pPr>
      <w:spacing w:after="100" w:line="259" w:lineRule="auto"/>
    </w:pPr>
    <w:rPr>
      <w:rFonts w:ascii="Times New Roman" w:hAnsi="Times New Roman" w:cs="Calibri"/>
      <w:sz w:val="24"/>
    </w:rPr>
  </w:style>
  <w:style w:type="paragraph" w:styleId="TJ2">
    <w:name w:val="toc 2"/>
    <w:basedOn w:val="Norml"/>
    <w:next w:val="Norml"/>
    <w:autoRedefine/>
    <w:uiPriority w:val="39"/>
    <w:unhideWhenUsed/>
    <w:rsid w:val="00AD20B8"/>
    <w:pPr>
      <w:spacing w:after="100" w:line="259" w:lineRule="auto"/>
      <w:ind w:left="240"/>
    </w:pPr>
    <w:rPr>
      <w:rFonts w:ascii="Times New Roman" w:hAnsi="Times New Roman" w:cs="Calibri"/>
      <w:sz w:val="24"/>
    </w:rPr>
  </w:style>
  <w:style w:type="paragraph" w:styleId="TJ3">
    <w:name w:val="toc 3"/>
    <w:basedOn w:val="Norml"/>
    <w:next w:val="Norml"/>
    <w:autoRedefine/>
    <w:uiPriority w:val="39"/>
    <w:unhideWhenUsed/>
    <w:rsid w:val="00AD20B8"/>
    <w:pPr>
      <w:spacing w:after="100" w:line="259" w:lineRule="auto"/>
      <w:ind w:left="480"/>
    </w:pPr>
    <w:rPr>
      <w:rFonts w:ascii="Times New Roman" w:hAnsi="Times New Roman" w:cs="Calibri"/>
      <w:sz w:val="24"/>
    </w:rPr>
  </w:style>
  <w:style w:type="paragraph" w:styleId="TJ4">
    <w:name w:val="toc 4"/>
    <w:basedOn w:val="Norml"/>
    <w:next w:val="Norml"/>
    <w:autoRedefine/>
    <w:uiPriority w:val="39"/>
    <w:unhideWhenUsed/>
    <w:rsid w:val="00AD20B8"/>
    <w:pPr>
      <w:spacing w:after="100" w:line="259" w:lineRule="auto"/>
      <w:ind w:left="720"/>
    </w:pPr>
    <w:rPr>
      <w:rFonts w:ascii="Times New Roman" w:hAnsi="Times New Roman" w:cs="Calibri"/>
      <w:sz w:val="24"/>
    </w:rPr>
  </w:style>
  <w:style w:type="character" w:customStyle="1" w:styleId="Cmsor2Char">
    <w:name w:val="Címsor 2 Char"/>
    <w:link w:val="Cmsor2"/>
    <w:uiPriority w:val="9"/>
    <w:rsid w:val="00AD20B8"/>
    <w:rPr>
      <w:rFonts w:ascii="Times New Roman" w:hAnsi="Times New Roman"/>
      <w:b/>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085174">
      <w:bodyDiv w:val="1"/>
      <w:marLeft w:val="0"/>
      <w:marRight w:val="0"/>
      <w:marTop w:val="0"/>
      <w:marBottom w:val="0"/>
      <w:divBdr>
        <w:top w:val="none" w:sz="0" w:space="0" w:color="auto"/>
        <w:left w:val="none" w:sz="0" w:space="0" w:color="auto"/>
        <w:bottom w:val="none" w:sz="0" w:space="0" w:color="auto"/>
        <w:right w:val="none" w:sz="0" w:space="0" w:color="auto"/>
      </w:divBdr>
    </w:div>
    <w:div w:id="71003096">
      <w:bodyDiv w:val="1"/>
      <w:marLeft w:val="0"/>
      <w:marRight w:val="0"/>
      <w:marTop w:val="0"/>
      <w:marBottom w:val="0"/>
      <w:divBdr>
        <w:top w:val="none" w:sz="0" w:space="0" w:color="auto"/>
        <w:left w:val="none" w:sz="0" w:space="0" w:color="auto"/>
        <w:bottom w:val="none" w:sz="0" w:space="0" w:color="auto"/>
        <w:right w:val="none" w:sz="0" w:space="0" w:color="auto"/>
      </w:divBdr>
    </w:div>
    <w:div w:id="103576571">
      <w:bodyDiv w:val="1"/>
      <w:marLeft w:val="0"/>
      <w:marRight w:val="0"/>
      <w:marTop w:val="0"/>
      <w:marBottom w:val="0"/>
      <w:divBdr>
        <w:top w:val="none" w:sz="0" w:space="0" w:color="auto"/>
        <w:left w:val="none" w:sz="0" w:space="0" w:color="auto"/>
        <w:bottom w:val="none" w:sz="0" w:space="0" w:color="auto"/>
        <w:right w:val="none" w:sz="0" w:space="0" w:color="auto"/>
      </w:divBdr>
    </w:div>
    <w:div w:id="361174521">
      <w:bodyDiv w:val="1"/>
      <w:marLeft w:val="0"/>
      <w:marRight w:val="0"/>
      <w:marTop w:val="0"/>
      <w:marBottom w:val="0"/>
      <w:divBdr>
        <w:top w:val="none" w:sz="0" w:space="0" w:color="auto"/>
        <w:left w:val="none" w:sz="0" w:space="0" w:color="auto"/>
        <w:bottom w:val="none" w:sz="0" w:space="0" w:color="auto"/>
        <w:right w:val="none" w:sz="0" w:space="0" w:color="auto"/>
      </w:divBdr>
    </w:div>
    <w:div w:id="381247409">
      <w:bodyDiv w:val="1"/>
      <w:marLeft w:val="0"/>
      <w:marRight w:val="0"/>
      <w:marTop w:val="0"/>
      <w:marBottom w:val="0"/>
      <w:divBdr>
        <w:top w:val="none" w:sz="0" w:space="0" w:color="auto"/>
        <w:left w:val="none" w:sz="0" w:space="0" w:color="auto"/>
        <w:bottom w:val="none" w:sz="0" w:space="0" w:color="auto"/>
        <w:right w:val="none" w:sz="0" w:space="0" w:color="auto"/>
      </w:divBdr>
    </w:div>
    <w:div w:id="413747629">
      <w:bodyDiv w:val="1"/>
      <w:marLeft w:val="0"/>
      <w:marRight w:val="0"/>
      <w:marTop w:val="0"/>
      <w:marBottom w:val="0"/>
      <w:divBdr>
        <w:top w:val="none" w:sz="0" w:space="0" w:color="auto"/>
        <w:left w:val="none" w:sz="0" w:space="0" w:color="auto"/>
        <w:bottom w:val="none" w:sz="0" w:space="0" w:color="auto"/>
        <w:right w:val="none" w:sz="0" w:space="0" w:color="auto"/>
      </w:divBdr>
    </w:div>
    <w:div w:id="417291411">
      <w:bodyDiv w:val="1"/>
      <w:marLeft w:val="0"/>
      <w:marRight w:val="0"/>
      <w:marTop w:val="0"/>
      <w:marBottom w:val="0"/>
      <w:divBdr>
        <w:top w:val="none" w:sz="0" w:space="0" w:color="auto"/>
        <w:left w:val="none" w:sz="0" w:space="0" w:color="auto"/>
        <w:bottom w:val="none" w:sz="0" w:space="0" w:color="auto"/>
        <w:right w:val="none" w:sz="0" w:space="0" w:color="auto"/>
      </w:divBdr>
    </w:div>
    <w:div w:id="515383912">
      <w:bodyDiv w:val="1"/>
      <w:marLeft w:val="0"/>
      <w:marRight w:val="0"/>
      <w:marTop w:val="0"/>
      <w:marBottom w:val="0"/>
      <w:divBdr>
        <w:top w:val="none" w:sz="0" w:space="0" w:color="auto"/>
        <w:left w:val="none" w:sz="0" w:space="0" w:color="auto"/>
        <w:bottom w:val="none" w:sz="0" w:space="0" w:color="auto"/>
        <w:right w:val="none" w:sz="0" w:space="0" w:color="auto"/>
      </w:divBdr>
    </w:div>
    <w:div w:id="550388464">
      <w:bodyDiv w:val="1"/>
      <w:marLeft w:val="0"/>
      <w:marRight w:val="0"/>
      <w:marTop w:val="0"/>
      <w:marBottom w:val="0"/>
      <w:divBdr>
        <w:top w:val="none" w:sz="0" w:space="0" w:color="auto"/>
        <w:left w:val="none" w:sz="0" w:space="0" w:color="auto"/>
        <w:bottom w:val="none" w:sz="0" w:space="0" w:color="auto"/>
        <w:right w:val="none" w:sz="0" w:space="0" w:color="auto"/>
      </w:divBdr>
    </w:div>
    <w:div w:id="666517797">
      <w:bodyDiv w:val="1"/>
      <w:marLeft w:val="0"/>
      <w:marRight w:val="0"/>
      <w:marTop w:val="0"/>
      <w:marBottom w:val="0"/>
      <w:divBdr>
        <w:top w:val="none" w:sz="0" w:space="0" w:color="auto"/>
        <w:left w:val="none" w:sz="0" w:space="0" w:color="auto"/>
        <w:bottom w:val="none" w:sz="0" w:space="0" w:color="auto"/>
        <w:right w:val="none" w:sz="0" w:space="0" w:color="auto"/>
      </w:divBdr>
    </w:div>
    <w:div w:id="684937962">
      <w:bodyDiv w:val="1"/>
      <w:marLeft w:val="0"/>
      <w:marRight w:val="0"/>
      <w:marTop w:val="0"/>
      <w:marBottom w:val="0"/>
      <w:divBdr>
        <w:top w:val="none" w:sz="0" w:space="0" w:color="auto"/>
        <w:left w:val="none" w:sz="0" w:space="0" w:color="auto"/>
        <w:bottom w:val="none" w:sz="0" w:space="0" w:color="auto"/>
        <w:right w:val="none" w:sz="0" w:space="0" w:color="auto"/>
      </w:divBdr>
    </w:div>
    <w:div w:id="839195448">
      <w:bodyDiv w:val="1"/>
      <w:marLeft w:val="0"/>
      <w:marRight w:val="0"/>
      <w:marTop w:val="0"/>
      <w:marBottom w:val="0"/>
      <w:divBdr>
        <w:top w:val="none" w:sz="0" w:space="0" w:color="auto"/>
        <w:left w:val="none" w:sz="0" w:space="0" w:color="auto"/>
        <w:bottom w:val="none" w:sz="0" w:space="0" w:color="auto"/>
        <w:right w:val="none" w:sz="0" w:space="0" w:color="auto"/>
      </w:divBdr>
    </w:div>
    <w:div w:id="846794188">
      <w:bodyDiv w:val="1"/>
      <w:marLeft w:val="0"/>
      <w:marRight w:val="0"/>
      <w:marTop w:val="0"/>
      <w:marBottom w:val="0"/>
      <w:divBdr>
        <w:top w:val="none" w:sz="0" w:space="0" w:color="auto"/>
        <w:left w:val="none" w:sz="0" w:space="0" w:color="auto"/>
        <w:bottom w:val="none" w:sz="0" w:space="0" w:color="auto"/>
        <w:right w:val="none" w:sz="0" w:space="0" w:color="auto"/>
      </w:divBdr>
    </w:div>
    <w:div w:id="959919182">
      <w:bodyDiv w:val="1"/>
      <w:marLeft w:val="0"/>
      <w:marRight w:val="0"/>
      <w:marTop w:val="0"/>
      <w:marBottom w:val="0"/>
      <w:divBdr>
        <w:top w:val="none" w:sz="0" w:space="0" w:color="auto"/>
        <w:left w:val="none" w:sz="0" w:space="0" w:color="auto"/>
        <w:bottom w:val="none" w:sz="0" w:space="0" w:color="auto"/>
        <w:right w:val="none" w:sz="0" w:space="0" w:color="auto"/>
      </w:divBdr>
    </w:div>
    <w:div w:id="1029797188">
      <w:bodyDiv w:val="1"/>
      <w:marLeft w:val="0"/>
      <w:marRight w:val="0"/>
      <w:marTop w:val="0"/>
      <w:marBottom w:val="0"/>
      <w:divBdr>
        <w:top w:val="none" w:sz="0" w:space="0" w:color="auto"/>
        <w:left w:val="none" w:sz="0" w:space="0" w:color="auto"/>
        <w:bottom w:val="none" w:sz="0" w:space="0" w:color="auto"/>
        <w:right w:val="none" w:sz="0" w:space="0" w:color="auto"/>
      </w:divBdr>
    </w:div>
    <w:div w:id="1085374172">
      <w:bodyDiv w:val="1"/>
      <w:marLeft w:val="0"/>
      <w:marRight w:val="0"/>
      <w:marTop w:val="0"/>
      <w:marBottom w:val="0"/>
      <w:divBdr>
        <w:top w:val="none" w:sz="0" w:space="0" w:color="auto"/>
        <w:left w:val="none" w:sz="0" w:space="0" w:color="auto"/>
        <w:bottom w:val="none" w:sz="0" w:space="0" w:color="auto"/>
        <w:right w:val="none" w:sz="0" w:space="0" w:color="auto"/>
      </w:divBdr>
    </w:div>
    <w:div w:id="1096755404">
      <w:bodyDiv w:val="1"/>
      <w:marLeft w:val="0"/>
      <w:marRight w:val="0"/>
      <w:marTop w:val="0"/>
      <w:marBottom w:val="0"/>
      <w:divBdr>
        <w:top w:val="none" w:sz="0" w:space="0" w:color="auto"/>
        <w:left w:val="none" w:sz="0" w:space="0" w:color="auto"/>
        <w:bottom w:val="none" w:sz="0" w:space="0" w:color="auto"/>
        <w:right w:val="none" w:sz="0" w:space="0" w:color="auto"/>
      </w:divBdr>
    </w:div>
    <w:div w:id="1151601952">
      <w:bodyDiv w:val="1"/>
      <w:marLeft w:val="0"/>
      <w:marRight w:val="0"/>
      <w:marTop w:val="0"/>
      <w:marBottom w:val="0"/>
      <w:divBdr>
        <w:top w:val="none" w:sz="0" w:space="0" w:color="auto"/>
        <w:left w:val="none" w:sz="0" w:space="0" w:color="auto"/>
        <w:bottom w:val="none" w:sz="0" w:space="0" w:color="auto"/>
        <w:right w:val="none" w:sz="0" w:space="0" w:color="auto"/>
      </w:divBdr>
    </w:div>
    <w:div w:id="1321543785">
      <w:bodyDiv w:val="1"/>
      <w:marLeft w:val="0"/>
      <w:marRight w:val="0"/>
      <w:marTop w:val="0"/>
      <w:marBottom w:val="0"/>
      <w:divBdr>
        <w:top w:val="none" w:sz="0" w:space="0" w:color="auto"/>
        <w:left w:val="none" w:sz="0" w:space="0" w:color="auto"/>
        <w:bottom w:val="none" w:sz="0" w:space="0" w:color="auto"/>
        <w:right w:val="none" w:sz="0" w:space="0" w:color="auto"/>
      </w:divBdr>
    </w:div>
    <w:div w:id="1473862371">
      <w:bodyDiv w:val="1"/>
      <w:marLeft w:val="0"/>
      <w:marRight w:val="0"/>
      <w:marTop w:val="0"/>
      <w:marBottom w:val="0"/>
      <w:divBdr>
        <w:top w:val="none" w:sz="0" w:space="0" w:color="auto"/>
        <w:left w:val="none" w:sz="0" w:space="0" w:color="auto"/>
        <w:bottom w:val="none" w:sz="0" w:space="0" w:color="auto"/>
        <w:right w:val="none" w:sz="0" w:space="0" w:color="auto"/>
      </w:divBdr>
    </w:div>
    <w:div w:id="1683702678">
      <w:bodyDiv w:val="1"/>
      <w:marLeft w:val="0"/>
      <w:marRight w:val="0"/>
      <w:marTop w:val="0"/>
      <w:marBottom w:val="0"/>
      <w:divBdr>
        <w:top w:val="none" w:sz="0" w:space="0" w:color="auto"/>
        <w:left w:val="none" w:sz="0" w:space="0" w:color="auto"/>
        <w:bottom w:val="none" w:sz="0" w:space="0" w:color="auto"/>
        <w:right w:val="none" w:sz="0" w:space="0" w:color="auto"/>
      </w:divBdr>
    </w:div>
    <w:div w:id="1730806906">
      <w:bodyDiv w:val="1"/>
      <w:marLeft w:val="0"/>
      <w:marRight w:val="0"/>
      <w:marTop w:val="0"/>
      <w:marBottom w:val="0"/>
      <w:divBdr>
        <w:top w:val="none" w:sz="0" w:space="0" w:color="auto"/>
        <w:left w:val="none" w:sz="0" w:space="0" w:color="auto"/>
        <w:bottom w:val="none" w:sz="0" w:space="0" w:color="auto"/>
        <w:right w:val="none" w:sz="0" w:space="0" w:color="auto"/>
      </w:divBdr>
    </w:div>
    <w:div w:id="1791628017">
      <w:bodyDiv w:val="1"/>
      <w:marLeft w:val="0"/>
      <w:marRight w:val="0"/>
      <w:marTop w:val="0"/>
      <w:marBottom w:val="0"/>
      <w:divBdr>
        <w:top w:val="none" w:sz="0" w:space="0" w:color="auto"/>
        <w:left w:val="none" w:sz="0" w:space="0" w:color="auto"/>
        <w:bottom w:val="none" w:sz="0" w:space="0" w:color="auto"/>
        <w:right w:val="none" w:sz="0" w:space="0" w:color="auto"/>
      </w:divBdr>
    </w:div>
    <w:div w:id="1805467832">
      <w:bodyDiv w:val="1"/>
      <w:marLeft w:val="0"/>
      <w:marRight w:val="0"/>
      <w:marTop w:val="0"/>
      <w:marBottom w:val="0"/>
      <w:divBdr>
        <w:top w:val="none" w:sz="0" w:space="0" w:color="auto"/>
        <w:left w:val="none" w:sz="0" w:space="0" w:color="auto"/>
        <w:bottom w:val="none" w:sz="0" w:space="0" w:color="auto"/>
        <w:right w:val="none" w:sz="0" w:space="0" w:color="auto"/>
      </w:divBdr>
    </w:div>
    <w:div w:id="1811246159">
      <w:bodyDiv w:val="1"/>
      <w:marLeft w:val="0"/>
      <w:marRight w:val="0"/>
      <w:marTop w:val="0"/>
      <w:marBottom w:val="0"/>
      <w:divBdr>
        <w:top w:val="none" w:sz="0" w:space="0" w:color="auto"/>
        <w:left w:val="none" w:sz="0" w:space="0" w:color="auto"/>
        <w:bottom w:val="none" w:sz="0" w:space="0" w:color="auto"/>
        <w:right w:val="none" w:sz="0" w:space="0" w:color="auto"/>
      </w:divBdr>
    </w:div>
    <w:div w:id="1971134457">
      <w:bodyDiv w:val="1"/>
      <w:marLeft w:val="0"/>
      <w:marRight w:val="0"/>
      <w:marTop w:val="0"/>
      <w:marBottom w:val="0"/>
      <w:divBdr>
        <w:top w:val="none" w:sz="0" w:space="0" w:color="auto"/>
        <w:left w:val="none" w:sz="0" w:space="0" w:color="auto"/>
        <w:bottom w:val="none" w:sz="0" w:space="0" w:color="auto"/>
        <w:right w:val="none" w:sz="0" w:space="0" w:color="auto"/>
      </w:divBdr>
    </w:div>
    <w:div w:id="2004895245">
      <w:bodyDiv w:val="1"/>
      <w:marLeft w:val="0"/>
      <w:marRight w:val="0"/>
      <w:marTop w:val="0"/>
      <w:marBottom w:val="0"/>
      <w:divBdr>
        <w:top w:val="none" w:sz="0" w:space="0" w:color="auto"/>
        <w:left w:val="none" w:sz="0" w:space="0" w:color="auto"/>
        <w:bottom w:val="none" w:sz="0" w:space="0" w:color="auto"/>
        <w:right w:val="none" w:sz="0" w:space="0" w:color="auto"/>
      </w:divBdr>
    </w:div>
    <w:div w:id="2098287636">
      <w:bodyDiv w:val="1"/>
      <w:marLeft w:val="0"/>
      <w:marRight w:val="0"/>
      <w:marTop w:val="0"/>
      <w:marBottom w:val="0"/>
      <w:divBdr>
        <w:top w:val="none" w:sz="0" w:space="0" w:color="auto"/>
        <w:left w:val="none" w:sz="0" w:space="0" w:color="auto"/>
        <w:bottom w:val="none" w:sz="0" w:space="0" w:color="auto"/>
        <w:right w:val="none" w:sz="0" w:space="0" w:color="auto"/>
      </w:divBdr>
    </w:div>
    <w:div w:id="2127507981">
      <w:bodyDiv w:val="1"/>
      <w:marLeft w:val="0"/>
      <w:marRight w:val="0"/>
      <w:marTop w:val="0"/>
      <w:marBottom w:val="0"/>
      <w:divBdr>
        <w:top w:val="none" w:sz="0" w:space="0" w:color="auto"/>
        <w:left w:val="none" w:sz="0" w:space="0" w:color="auto"/>
        <w:bottom w:val="none" w:sz="0" w:space="0" w:color="auto"/>
        <w:right w:val="none" w:sz="0" w:space="0" w:color="auto"/>
      </w:divBdr>
    </w:div>
    <w:div w:id="2143184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4.png"/><Relationship Id="rId34" Type="http://schemas.microsoft.com/office/2016/09/relationships/commentsIds" Target="commentsIds.xml"/><Relationship Id="rId42" Type="http://schemas.openxmlformats.org/officeDocument/2006/relationships/image" Target="media/image32.pn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microsoft.com/office/2011/relationships/commentsExtended" Target="commentsExtended.xml"/><Relationship Id="rId38" Type="http://schemas.openxmlformats.org/officeDocument/2006/relationships/image" Target="media/image28.png"/><Relationship Id="rId46" Type="http://schemas.openxmlformats.org/officeDocument/2006/relationships/image" Target="media/image36.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comments" Target="comments.xml"/><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6.png"/><Relationship Id="rId49" Type="http://schemas.microsoft.com/office/2011/relationships/people" Target="peop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4815FD-2EA3-4097-9A7B-B59BF15F40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47</Pages>
  <Words>10174</Words>
  <Characters>70201</Characters>
  <Application>Microsoft Office Word</Application>
  <DocSecurity>0</DocSecurity>
  <Lines>585</Lines>
  <Paragraphs>160</Paragraphs>
  <ScaleCrop>false</ScaleCrop>
  <HeadingPairs>
    <vt:vector size="2" baseType="variant">
      <vt:variant>
        <vt:lpstr>Cím</vt:lpstr>
      </vt:variant>
      <vt:variant>
        <vt:i4>1</vt:i4>
      </vt:variant>
    </vt:vector>
  </HeadingPairs>
  <TitlesOfParts>
    <vt:vector size="1" baseType="lpstr">
      <vt:lpstr/>
    </vt:vector>
  </TitlesOfParts>
  <Company>KD</Company>
  <LinksUpToDate>false</LinksUpToDate>
  <CharactersWithSpaces>80215</CharactersWithSpaces>
  <SharedDoc>false</SharedDoc>
  <HLinks>
    <vt:vector size="12" baseType="variant">
      <vt:variant>
        <vt:i4>589870</vt:i4>
      </vt:variant>
      <vt:variant>
        <vt:i4>9</vt:i4>
      </vt:variant>
      <vt:variant>
        <vt:i4>0</vt:i4>
      </vt:variant>
      <vt:variant>
        <vt:i4>5</vt:i4>
      </vt:variant>
      <vt:variant>
        <vt:lpwstr>mailto:akg@nak.hu</vt:lpwstr>
      </vt:variant>
      <vt:variant>
        <vt:lpwstr/>
      </vt:variant>
      <vt:variant>
        <vt:i4>1507382</vt:i4>
      </vt:variant>
      <vt:variant>
        <vt:i4>6</vt:i4>
      </vt:variant>
      <vt:variant>
        <vt:i4>0</vt:i4>
      </vt:variant>
      <vt:variant>
        <vt:i4>5</vt:i4>
      </vt:variant>
      <vt:variant>
        <vt:lpwstr>mailto:tiszcikk@nak.hu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Rendszergazda</dc:creator>
  <cp:keywords/>
  <cp:lastModifiedBy>Levente Szilágyi</cp:lastModifiedBy>
  <cp:revision>2</cp:revision>
  <cp:lastPrinted>2018-03-12T07:15:00Z</cp:lastPrinted>
  <dcterms:created xsi:type="dcterms:W3CDTF">2019-03-14T12:01:00Z</dcterms:created>
  <dcterms:modified xsi:type="dcterms:W3CDTF">2019-03-14T12:01:00Z</dcterms:modified>
</cp:coreProperties>
</file>